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831DF9" w14:textId="77777777" w:rsidR="00696753" w:rsidRDefault="00696753">
      <w:pPr>
        <w:pStyle w:val="afb"/>
        <w:spacing w:before="454" w:after="454"/>
        <w:ind w:left="454" w:right="454"/>
        <w:jc w:val="center"/>
        <w:outlineLvl w:val="0"/>
        <w:divId w:val="664943138"/>
        <w:rPr>
          <w:ins w:id="0" w:author="zx" w:date="2021-06-12T10:51:00Z"/>
          <w:kern w:val="0"/>
          <w:sz w:val="40"/>
          <w:szCs w:val="40"/>
        </w:rPr>
      </w:pPr>
      <w:ins w:id="1" w:author="zx" w:date="2021-06-12T10:51:00Z">
        <w:r>
          <w:rPr>
            <w:sz w:val="40"/>
            <w:szCs w:val="40"/>
          </w:rPr>
          <w:t>校舍安全加固工程</w:t>
        </w:r>
      </w:ins>
    </w:p>
    <w:p w14:paraId="2E21B073" w14:textId="77777777" w:rsidR="00696753" w:rsidRDefault="00696753">
      <w:pPr>
        <w:pStyle w:val="afb"/>
        <w:jc w:val="center"/>
        <w:outlineLvl w:val="1"/>
        <w:divId w:val="664943138"/>
        <w:rPr>
          <w:ins w:id="2" w:author="zx" w:date="2021-06-12T10:51:00Z"/>
          <w:rFonts w:ascii="黑体" w:eastAsia="黑体" w:hAnsi="黑体"/>
          <w:sz w:val="40"/>
          <w:szCs w:val="40"/>
        </w:rPr>
      </w:pPr>
      <w:ins w:id="3" w:author="zx" w:date="2021-06-12T10:51:00Z">
        <w:r>
          <w:rPr>
            <w:rFonts w:ascii="黑体" w:eastAsia="黑体" w:hAnsi="黑体" w:hint="eastAsia"/>
            <w:sz w:val="40"/>
            <w:szCs w:val="40"/>
          </w:rPr>
          <w:t>招标文件信息</w:t>
        </w:r>
      </w:ins>
    </w:p>
    <w:tbl>
      <w:tblPr>
        <w:tblW w:w="7938" w:type="dxa"/>
        <w:jc w:val="center"/>
        <w:tblCellSpacing w:w="0" w:type="dxa"/>
        <w:tblCellMar>
          <w:top w:w="36" w:type="dxa"/>
          <w:left w:w="36" w:type="dxa"/>
          <w:bottom w:w="36" w:type="dxa"/>
          <w:right w:w="36" w:type="dxa"/>
        </w:tblCellMar>
        <w:tblLook w:val="04A0" w:firstRow="1" w:lastRow="0" w:firstColumn="1" w:lastColumn="0" w:noHBand="0" w:noVBand="1"/>
      </w:tblPr>
      <w:tblGrid>
        <w:gridCol w:w="2722"/>
        <w:gridCol w:w="480"/>
      </w:tblGrid>
      <w:tr w:rsidR="00696753" w14:paraId="6B393461" w14:textId="77777777">
        <w:trPr>
          <w:divId w:val="664943138"/>
          <w:trHeight w:val="737"/>
          <w:tblCellSpacing w:w="0" w:type="dxa"/>
          <w:jc w:val="center"/>
          <w:ins w:id="4" w:author="zx" w:date="2021-06-12T10:51:00Z"/>
        </w:trPr>
        <w:tc>
          <w:tcPr>
            <w:tcW w:w="2722" w:type="dxa"/>
            <w:vAlign w:val="center"/>
            <w:hideMark/>
          </w:tcPr>
          <w:p w14:paraId="5D7B0132" w14:textId="77777777" w:rsidR="00696753" w:rsidRDefault="00696753">
            <w:pPr>
              <w:jc w:val="right"/>
              <w:rPr>
                <w:ins w:id="5" w:author="zx" w:date="2021-06-12T10:51:00Z"/>
                <w:rFonts w:ascii="宋体" w:hAnsi="宋体" w:hint="eastAsia"/>
                <w:sz w:val="30"/>
                <w:szCs w:val="30"/>
              </w:rPr>
            </w:pPr>
            <w:ins w:id="6" w:author="zx" w:date="2021-06-12T10:51:00Z">
              <w:r>
                <w:rPr>
                  <w:sz w:val="30"/>
                  <w:szCs w:val="30"/>
                </w:rPr>
                <w:t>项目编号：</w:t>
              </w:r>
            </w:ins>
          </w:p>
        </w:tc>
        <w:tc>
          <w:tcPr>
            <w:tcW w:w="0" w:type="auto"/>
            <w:vAlign w:val="center"/>
            <w:hideMark/>
          </w:tcPr>
          <w:p w14:paraId="52E9B7B3" w14:textId="77777777" w:rsidR="00696753" w:rsidRDefault="00696753">
            <w:pPr>
              <w:jc w:val="left"/>
              <w:rPr>
                <w:ins w:id="7" w:author="zx" w:date="2021-06-12T10:51:00Z"/>
                <w:sz w:val="30"/>
                <w:szCs w:val="30"/>
              </w:rPr>
            </w:pPr>
            <w:ins w:id="8" w:author="zx" w:date="2021-06-12T10:51:00Z">
              <w:r>
                <w:rPr>
                  <w:sz w:val="30"/>
                  <w:szCs w:val="30"/>
                </w:rPr>
                <w:t>SZDL2021338477</w:t>
              </w:r>
            </w:ins>
          </w:p>
        </w:tc>
      </w:tr>
      <w:tr w:rsidR="00696753" w14:paraId="0035A4AC" w14:textId="77777777">
        <w:trPr>
          <w:divId w:val="664943138"/>
          <w:trHeight w:val="737"/>
          <w:tblCellSpacing w:w="0" w:type="dxa"/>
          <w:jc w:val="center"/>
          <w:ins w:id="9" w:author="zx" w:date="2021-06-12T10:51:00Z"/>
        </w:trPr>
        <w:tc>
          <w:tcPr>
            <w:tcW w:w="0" w:type="auto"/>
            <w:vAlign w:val="center"/>
            <w:hideMark/>
          </w:tcPr>
          <w:p w14:paraId="0C9B4BBA" w14:textId="77777777" w:rsidR="00696753" w:rsidRDefault="00696753">
            <w:pPr>
              <w:jc w:val="right"/>
              <w:rPr>
                <w:ins w:id="10" w:author="zx" w:date="2021-06-12T10:51:00Z"/>
                <w:sz w:val="30"/>
                <w:szCs w:val="30"/>
              </w:rPr>
            </w:pPr>
            <w:ins w:id="11" w:author="zx" w:date="2021-06-12T10:51:00Z">
              <w:r>
                <w:rPr>
                  <w:sz w:val="30"/>
                  <w:szCs w:val="30"/>
                </w:rPr>
                <w:t>项目名称：</w:t>
              </w:r>
            </w:ins>
          </w:p>
        </w:tc>
        <w:tc>
          <w:tcPr>
            <w:tcW w:w="0" w:type="auto"/>
            <w:vAlign w:val="center"/>
            <w:hideMark/>
          </w:tcPr>
          <w:p w14:paraId="3CB4D3FF" w14:textId="77777777" w:rsidR="00696753" w:rsidRDefault="00696753">
            <w:pPr>
              <w:jc w:val="left"/>
              <w:rPr>
                <w:ins w:id="12" w:author="zx" w:date="2021-06-12T10:51:00Z"/>
                <w:sz w:val="30"/>
                <w:szCs w:val="30"/>
              </w:rPr>
            </w:pPr>
            <w:ins w:id="13" w:author="zx" w:date="2021-06-12T10:51:00Z">
              <w:r>
                <w:rPr>
                  <w:sz w:val="30"/>
                  <w:szCs w:val="30"/>
                </w:rPr>
                <w:t>校舍安全加固工程</w:t>
              </w:r>
            </w:ins>
          </w:p>
        </w:tc>
      </w:tr>
      <w:tr w:rsidR="00696753" w14:paraId="044C8C7B" w14:textId="77777777">
        <w:trPr>
          <w:divId w:val="664943138"/>
          <w:trHeight w:val="737"/>
          <w:tblCellSpacing w:w="0" w:type="dxa"/>
          <w:jc w:val="center"/>
          <w:ins w:id="14" w:author="zx" w:date="2021-06-12T10:51:00Z"/>
        </w:trPr>
        <w:tc>
          <w:tcPr>
            <w:tcW w:w="0" w:type="auto"/>
            <w:vAlign w:val="center"/>
            <w:hideMark/>
          </w:tcPr>
          <w:p w14:paraId="24FB1574" w14:textId="77777777" w:rsidR="00696753" w:rsidRDefault="00696753">
            <w:pPr>
              <w:jc w:val="right"/>
              <w:rPr>
                <w:ins w:id="15" w:author="zx" w:date="2021-06-12T10:51:00Z"/>
                <w:sz w:val="30"/>
                <w:szCs w:val="30"/>
              </w:rPr>
            </w:pPr>
            <w:ins w:id="16" w:author="zx" w:date="2021-06-12T10:51:00Z">
              <w:r>
                <w:rPr>
                  <w:sz w:val="30"/>
                  <w:szCs w:val="30"/>
                </w:rPr>
                <w:t>包</w:t>
              </w:r>
              <w:r>
                <w:rPr>
                  <w:sz w:val="30"/>
                  <w:szCs w:val="30"/>
                </w:rPr>
                <w:t xml:space="preserve"> </w:t>
              </w:r>
              <w:r>
                <w:rPr>
                  <w:sz w:val="30"/>
                  <w:szCs w:val="30"/>
                </w:rPr>
                <w:t>号：</w:t>
              </w:r>
            </w:ins>
          </w:p>
        </w:tc>
        <w:tc>
          <w:tcPr>
            <w:tcW w:w="0" w:type="auto"/>
            <w:vAlign w:val="center"/>
            <w:hideMark/>
          </w:tcPr>
          <w:p w14:paraId="4F72DB1B" w14:textId="77777777" w:rsidR="00696753" w:rsidRDefault="00696753">
            <w:pPr>
              <w:jc w:val="left"/>
              <w:rPr>
                <w:ins w:id="17" w:author="zx" w:date="2021-06-12T10:51:00Z"/>
                <w:sz w:val="30"/>
                <w:szCs w:val="30"/>
              </w:rPr>
            </w:pPr>
            <w:ins w:id="18" w:author="zx" w:date="2021-06-12T10:51:00Z">
              <w:r>
                <w:rPr>
                  <w:sz w:val="30"/>
                  <w:szCs w:val="30"/>
                </w:rPr>
                <w:t>A</w:t>
              </w:r>
            </w:ins>
          </w:p>
        </w:tc>
      </w:tr>
      <w:tr w:rsidR="00696753" w14:paraId="2C6AD353" w14:textId="77777777">
        <w:trPr>
          <w:divId w:val="664943138"/>
          <w:trHeight w:val="737"/>
          <w:tblCellSpacing w:w="0" w:type="dxa"/>
          <w:jc w:val="center"/>
          <w:ins w:id="19" w:author="zx" w:date="2021-06-12T10:51:00Z"/>
        </w:trPr>
        <w:tc>
          <w:tcPr>
            <w:tcW w:w="0" w:type="auto"/>
            <w:vAlign w:val="center"/>
            <w:hideMark/>
          </w:tcPr>
          <w:p w14:paraId="07B5ECDB" w14:textId="77777777" w:rsidR="00696753" w:rsidRDefault="00696753">
            <w:pPr>
              <w:jc w:val="right"/>
              <w:rPr>
                <w:ins w:id="20" w:author="zx" w:date="2021-06-12T10:51:00Z"/>
                <w:sz w:val="30"/>
                <w:szCs w:val="30"/>
              </w:rPr>
            </w:pPr>
            <w:ins w:id="21" w:author="zx" w:date="2021-06-12T10:51:00Z">
              <w:r>
                <w:rPr>
                  <w:sz w:val="30"/>
                  <w:szCs w:val="30"/>
                </w:rPr>
                <w:t>项目类型：</w:t>
              </w:r>
            </w:ins>
          </w:p>
        </w:tc>
        <w:tc>
          <w:tcPr>
            <w:tcW w:w="0" w:type="auto"/>
            <w:vAlign w:val="center"/>
            <w:hideMark/>
          </w:tcPr>
          <w:p w14:paraId="694C3A70" w14:textId="77777777" w:rsidR="00696753" w:rsidRDefault="00696753">
            <w:pPr>
              <w:jc w:val="left"/>
              <w:rPr>
                <w:ins w:id="22" w:author="zx" w:date="2021-06-12T10:51:00Z"/>
                <w:sz w:val="30"/>
                <w:szCs w:val="30"/>
              </w:rPr>
            </w:pPr>
            <w:ins w:id="23" w:author="zx" w:date="2021-06-12T10:51:00Z">
              <w:r>
                <w:rPr>
                  <w:sz w:val="30"/>
                  <w:szCs w:val="30"/>
                </w:rPr>
                <w:t>工程类</w:t>
              </w:r>
            </w:ins>
          </w:p>
        </w:tc>
      </w:tr>
      <w:tr w:rsidR="00696753" w14:paraId="7C15FD92" w14:textId="77777777">
        <w:trPr>
          <w:divId w:val="664943138"/>
          <w:trHeight w:val="737"/>
          <w:tblCellSpacing w:w="0" w:type="dxa"/>
          <w:jc w:val="center"/>
          <w:ins w:id="24" w:author="zx" w:date="2021-06-12T10:51:00Z"/>
        </w:trPr>
        <w:tc>
          <w:tcPr>
            <w:tcW w:w="0" w:type="auto"/>
            <w:vAlign w:val="center"/>
            <w:hideMark/>
          </w:tcPr>
          <w:p w14:paraId="1939DB91" w14:textId="77777777" w:rsidR="00696753" w:rsidRDefault="00696753">
            <w:pPr>
              <w:jc w:val="right"/>
              <w:rPr>
                <w:ins w:id="25" w:author="zx" w:date="2021-06-12T10:51:00Z"/>
                <w:sz w:val="30"/>
                <w:szCs w:val="30"/>
              </w:rPr>
            </w:pPr>
            <w:ins w:id="26" w:author="zx" w:date="2021-06-12T10:51:00Z">
              <w:r>
                <w:rPr>
                  <w:sz w:val="30"/>
                  <w:szCs w:val="30"/>
                </w:rPr>
                <w:t>采购方式：</w:t>
              </w:r>
            </w:ins>
          </w:p>
        </w:tc>
        <w:tc>
          <w:tcPr>
            <w:tcW w:w="0" w:type="auto"/>
            <w:vAlign w:val="center"/>
            <w:hideMark/>
          </w:tcPr>
          <w:p w14:paraId="5BA8F6EE" w14:textId="77777777" w:rsidR="00696753" w:rsidRDefault="00696753">
            <w:pPr>
              <w:jc w:val="left"/>
              <w:rPr>
                <w:ins w:id="27" w:author="zx" w:date="2021-06-12T10:51:00Z"/>
                <w:sz w:val="30"/>
                <w:szCs w:val="30"/>
              </w:rPr>
            </w:pPr>
            <w:ins w:id="28" w:author="zx" w:date="2021-06-12T10:51:00Z">
              <w:r>
                <w:rPr>
                  <w:sz w:val="30"/>
                  <w:szCs w:val="30"/>
                </w:rPr>
                <w:t>公开招标</w:t>
              </w:r>
            </w:ins>
          </w:p>
        </w:tc>
      </w:tr>
      <w:tr w:rsidR="00696753" w14:paraId="2D6598BB" w14:textId="77777777">
        <w:trPr>
          <w:divId w:val="664943138"/>
          <w:trHeight w:val="737"/>
          <w:tblCellSpacing w:w="0" w:type="dxa"/>
          <w:jc w:val="center"/>
          <w:ins w:id="29" w:author="zx" w:date="2021-06-12T10:51:00Z"/>
        </w:trPr>
        <w:tc>
          <w:tcPr>
            <w:tcW w:w="0" w:type="auto"/>
            <w:vAlign w:val="center"/>
            <w:hideMark/>
          </w:tcPr>
          <w:p w14:paraId="72ADC691" w14:textId="77777777" w:rsidR="00696753" w:rsidRDefault="00696753">
            <w:pPr>
              <w:jc w:val="right"/>
              <w:rPr>
                <w:ins w:id="30" w:author="zx" w:date="2021-06-12T10:51:00Z"/>
                <w:sz w:val="30"/>
                <w:szCs w:val="30"/>
              </w:rPr>
            </w:pPr>
            <w:ins w:id="31" w:author="zx" w:date="2021-06-12T10:51:00Z">
              <w:r>
                <w:rPr>
                  <w:sz w:val="30"/>
                  <w:szCs w:val="30"/>
                </w:rPr>
                <w:t>货币类型：</w:t>
              </w:r>
            </w:ins>
          </w:p>
        </w:tc>
        <w:tc>
          <w:tcPr>
            <w:tcW w:w="0" w:type="auto"/>
            <w:vAlign w:val="center"/>
            <w:hideMark/>
          </w:tcPr>
          <w:p w14:paraId="0FA7A4AF" w14:textId="77777777" w:rsidR="00696753" w:rsidRDefault="00696753">
            <w:pPr>
              <w:jc w:val="left"/>
              <w:rPr>
                <w:ins w:id="32" w:author="zx" w:date="2021-06-12T10:51:00Z"/>
                <w:sz w:val="30"/>
                <w:szCs w:val="30"/>
              </w:rPr>
            </w:pPr>
            <w:ins w:id="33" w:author="zx" w:date="2021-06-12T10:51:00Z">
              <w:r>
                <w:rPr>
                  <w:sz w:val="30"/>
                  <w:szCs w:val="30"/>
                </w:rPr>
                <w:t>人民币</w:t>
              </w:r>
            </w:ins>
          </w:p>
        </w:tc>
      </w:tr>
      <w:tr w:rsidR="00696753" w14:paraId="11E4E8EE" w14:textId="77777777">
        <w:trPr>
          <w:divId w:val="664943138"/>
          <w:trHeight w:val="737"/>
          <w:tblCellSpacing w:w="0" w:type="dxa"/>
          <w:jc w:val="center"/>
          <w:ins w:id="34" w:author="zx" w:date="2021-06-12T10:51:00Z"/>
        </w:trPr>
        <w:tc>
          <w:tcPr>
            <w:tcW w:w="0" w:type="auto"/>
            <w:vAlign w:val="center"/>
            <w:hideMark/>
          </w:tcPr>
          <w:p w14:paraId="2DA0F887" w14:textId="77777777" w:rsidR="00696753" w:rsidRDefault="00696753">
            <w:pPr>
              <w:jc w:val="right"/>
              <w:rPr>
                <w:ins w:id="35" w:author="zx" w:date="2021-06-12T10:51:00Z"/>
                <w:sz w:val="30"/>
                <w:szCs w:val="30"/>
              </w:rPr>
            </w:pPr>
            <w:ins w:id="36" w:author="zx" w:date="2021-06-12T10:51:00Z">
              <w:r>
                <w:rPr>
                  <w:sz w:val="30"/>
                  <w:szCs w:val="30"/>
                </w:rPr>
                <w:t>评标方法：</w:t>
              </w:r>
            </w:ins>
          </w:p>
        </w:tc>
        <w:tc>
          <w:tcPr>
            <w:tcW w:w="0" w:type="auto"/>
            <w:vAlign w:val="center"/>
            <w:hideMark/>
          </w:tcPr>
          <w:p w14:paraId="136B2E89" w14:textId="77777777" w:rsidR="00696753" w:rsidRDefault="00696753">
            <w:pPr>
              <w:jc w:val="left"/>
              <w:rPr>
                <w:ins w:id="37" w:author="zx" w:date="2021-06-12T10:51:00Z"/>
                <w:sz w:val="30"/>
                <w:szCs w:val="30"/>
              </w:rPr>
            </w:pPr>
            <w:ins w:id="38" w:author="zx" w:date="2021-06-12T10:51:00Z">
              <w:r>
                <w:rPr>
                  <w:sz w:val="30"/>
                  <w:szCs w:val="30"/>
                </w:rPr>
                <w:t>综合评分法（新价格分算法）</w:t>
              </w:r>
            </w:ins>
          </w:p>
        </w:tc>
      </w:tr>
    </w:tbl>
    <w:p w14:paraId="15C8BDEB" w14:textId="77777777" w:rsidR="00696753" w:rsidRDefault="00696753">
      <w:pPr>
        <w:pStyle w:val="afb"/>
        <w:jc w:val="center"/>
        <w:outlineLvl w:val="1"/>
        <w:divId w:val="664943138"/>
        <w:rPr>
          <w:ins w:id="39" w:author="zx" w:date="2021-06-12T10:51:00Z"/>
          <w:rFonts w:ascii="黑体" w:eastAsia="黑体" w:hAnsi="黑体"/>
          <w:sz w:val="40"/>
          <w:szCs w:val="40"/>
        </w:rPr>
      </w:pPr>
      <w:ins w:id="40" w:author="zx" w:date="2021-06-12T10:51:00Z">
        <w:r>
          <w:rPr>
            <w:rFonts w:ascii="黑体" w:eastAsia="黑体" w:hAnsi="黑体" w:hint="eastAsia"/>
            <w:sz w:val="40"/>
            <w:szCs w:val="40"/>
          </w:rPr>
          <w:t>资格性审查表</w:t>
        </w:r>
      </w:ins>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794"/>
        <w:gridCol w:w="480"/>
      </w:tblGrid>
      <w:tr w:rsidR="00696753" w14:paraId="28F03A2D" w14:textId="77777777">
        <w:trPr>
          <w:divId w:val="664943138"/>
          <w:jc w:val="center"/>
          <w:ins w:id="41" w:author="zx" w:date="2021-06-12T10:51:00Z"/>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512A9079" w14:textId="77777777" w:rsidR="00696753" w:rsidRDefault="00696753">
            <w:pPr>
              <w:jc w:val="center"/>
              <w:rPr>
                <w:ins w:id="42" w:author="zx" w:date="2021-06-12T10:51:00Z"/>
                <w:rFonts w:ascii="宋体" w:hAnsi="宋体" w:hint="eastAsia"/>
                <w:sz w:val="28"/>
                <w:szCs w:val="28"/>
              </w:rPr>
            </w:pPr>
            <w:ins w:id="43" w:author="zx" w:date="2021-06-12T10:51:00Z">
              <w:r>
                <w:rPr>
                  <w:sz w:val="28"/>
                  <w:szCs w:val="28"/>
                </w:rPr>
                <w:t>序号</w:t>
              </w:r>
            </w:ins>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68F56352" w14:textId="77777777" w:rsidR="00696753" w:rsidRDefault="00696753">
            <w:pPr>
              <w:jc w:val="center"/>
              <w:rPr>
                <w:ins w:id="44" w:author="zx" w:date="2021-06-12T10:51:00Z"/>
                <w:sz w:val="28"/>
                <w:szCs w:val="28"/>
              </w:rPr>
            </w:pPr>
            <w:ins w:id="45" w:author="zx" w:date="2021-06-12T10:51:00Z">
              <w:r>
                <w:rPr>
                  <w:sz w:val="28"/>
                  <w:szCs w:val="28"/>
                </w:rPr>
                <w:t>内容</w:t>
              </w:r>
            </w:ins>
          </w:p>
        </w:tc>
      </w:tr>
      <w:tr w:rsidR="00696753" w14:paraId="22DE6E1D" w14:textId="77777777">
        <w:trPr>
          <w:divId w:val="664943138"/>
          <w:jc w:val="center"/>
          <w:ins w:id="46"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22F48DB7" w14:textId="77777777" w:rsidR="00696753" w:rsidRDefault="00696753">
            <w:pPr>
              <w:jc w:val="center"/>
              <w:rPr>
                <w:ins w:id="47" w:author="zx" w:date="2021-06-12T10:51:00Z"/>
                <w:szCs w:val="21"/>
              </w:rPr>
            </w:pPr>
            <w:ins w:id="48" w:author="zx" w:date="2021-06-12T10:51:00Z">
              <w:r>
                <w:rPr>
                  <w:szCs w:val="21"/>
                </w:rPr>
                <w:t>1</w:t>
              </w:r>
            </w:ins>
          </w:p>
        </w:tc>
        <w:tc>
          <w:tcPr>
            <w:tcW w:w="0" w:type="auto"/>
            <w:tcBorders>
              <w:top w:val="single" w:sz="8" w:space="0" w:color="000000"/>
              <w:left w:val="single" w:sz="8" w:space="0" w:color="000000"/>
              <w:bottom w:val="single" w:sz="8" w:space="0" w:color="000000"/>
              <w:right w:val="single" w:sz="8" w:space="0" w:color="000000"/>
            </w:tcBorders>
            <w:hideMark/>
          </w:tcPr>
          <w:p w14:paraId="1AED7641" w14:textId="77777777" w:rsidR="00696753" w:rsidRDefault="00696753">
            <w:pPr>
              <w:jc w:val="left"/>
              <w:rPr>
                <w:ins w:id="49" w:author="zx" w:date="2021-06-12T10:51:00Z"/>
                <w:szCs w:val="21"/>
              </w:rPr>
            </w:pPr>
            <w:ins w:id="50" w:author="zx" w:date="2021-06-12T10:51:00Z">
              <w:r>
                <w:rPr>
                  <w:szCs w:val="21"/>
                </w:rPr>
                <w:t>投标人不具备招标文件所列的资格要求，或未提交相应的资格证明资料（详见招标公告</w:t>
              </w:r>
              <w:r>
                <w:rPr>
                  <w:szCs w:val="21"/>
                </w:rPr>
                <w:t xml:space="preserve"> </w:t>
              </w:r>
              <w:r>
                <w:rPr>
                  <w:szCs w:val="21"/>
                </w:rPr>
                <w:t>投标人资格要求）。</w:t>
              </w:r>
            </w:ins>
          </w:p>
        </w:tc>
      </w:tr>
    </w:tbl>
    <w:p w14:paraId="4A33017C" w14:textId="77777777" w:rsidR="00696753" w:rsidRDefault="00696753">
      <w:pPr>
        <w:pStyle w:val="afb"/>
        <w:spacing w:before="280"/>
        <w:jc w:val="center"/>
        <w:outlineLvl w:val="1"/>
        <w:divId w:val="664943138"/>
        <w:rPr>
          <w:ins w:id="51" w:author="zx" w:date="2021-06-12T10:51:00Z"/>
          <w:rFonts w:ascii="黑体" w:eastAsia="黑体" w:hAnsi="黑体"/>
          <w:sz w:val="40"/>
          <w:szCs w:val="40"/>
        </w:rPr>
      </w:pPr>
      <w:ins w:id="52" w:author="zx" w:date="2021-06-12T10:51:00Z">
        <w:r>
          <w:rPr>
            <w:rFonts w:ascii="黑体" w:eastAsia="黑体" w:hAnsi="黑体" w:hint="eastAsia"/>
            <w:sz w:val="40"/>
            <w:szCs w:val="40"/>
          </w:rPr>
          <w:t>符合性审查表</w:t>
        </w:r>
      </w:ins>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794"/>
        <w:gridCol w:w="480"/>
      </w:tblGrid>
      <w:tr w:rsidR="00696753" w14:paraId="58216C3D" w14:textId="77777777">
        <w:trPr>
          <w:divId w:val="664943138"/>
          <w:jc w:val="center"/>
          <w:ins w:id="53" w:author="zx" w:date="2021-06-12T10:51:00Z"/>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21CCDFAB" w14:textId="77777777" w:rsidR="00696753" w:rsidRDefault="00696753">
            <w:pPr>
              <w:jc w:val="center"/>
              <w:rPr>
                <w:ins w:id="54" w:author="zx" w:date="2021-06-12T10:51:00Z"/>
                <w:rFonts w:ascii="宋体" w:hAnsi="宋体" w:hint="eastAsia"/>
                <w:sz w:val="28"/>
                <w:szCs w:val="28"/>
              </w:rPr>
            </w:pPr>
            <w:ins w:id="55" w:author="zx" w:date="2021-06-12T10:51:00Z">
              <w:r>
                <w:rPr>
                  <w:sz w:val="28"/>
                  <w:szCs w:val="28"/>
                </w:rPr>
                <w:t>序号</w:t>
              </w:r>
            </w:ins>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4BAD72FF" w14:textId="77777777" w:rsidR="00696753" w:rsidRDefault="00696753">
            <w:pPr>
              <w:jc w:val="center"/>
              <w:rPr>
                <w:ins w:id="56" w:author="zx" w:date="2021-06-12T10:51:00Z"/>
                <w:sz w:val="28"/>
                <w:szCs w:val="28"/>
              </w:rPr>
            </w:pPr>
            <w:ins w:id="57" w:author="zx" w:date="2021-06-12T10:51:00Z">
              <w:r>
                <w:rPr>
                  <w:sz w:val="28"/>
                  <w:szCs w:val="28"/>
                </w:rPr>
                <w:t>内容</w:t>
              </w:r>
            </w:ins>
          </w:p>
        </w:tc>
      </w:tr>
      <w:tr w:rsidR="00696753" w14:paraId="6E6E6974" w14:textId="77777777">
        <w:trPr>
          <w:divId w:val="664943138"/>
          <w:jc w:val="center"/>
          <w:ins w:id="58"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15424491" w14:textId="77777777" w:rsidR="00696753" w:rsidRDefault="00696753">
            <w:pPr>
              <w:jc w:val="center"/>
              <w:rPr>
                <w:ins w:id="59" w:author="zx" w:date="2021-06-12T10:51:00Z"/>
                <w:szCs w:val="21"/>
              </w:rPr>
            </w:pPr>
            <w:ins w:id="60" w:author="zx" w:date="2021-06-12T10:51:00Z">
              <w:r>
                <w:rPr>
                  <w:szCs w:val="21"/>
                </w:rPr>
                <w:t>1</w:t>
              </w:r>
            </w:ins>
          </w:p>
        </w:tc>
        <w:tc>
          <w:tcPr>
            <w:tcW w:w="0" w:type="auto"/>
            <w:tcBorders>
              <w:top w:val="single" w:sz="8" w:space="0" w:color="000000"/>
              <w:left w:val="single" w:sz="8" w:space="0" w:color="000000"/>
              <w:bottom w:val="single" w:sz="8" w:space="0" w:color="000000"/>
              <w:right w:val="single" w:sz="8" w:space="0" w:color="000000"/>
            </w:tcBorders>
            <w:hideMark/>
          </w:tcPr>
          <w:p w14:paraId="2A4D3170" w14:textId="77777777" w:rsidR="00696753" w:rsidRDefault="00696753">
            <w:pPr>
              <w:jc w:val="left"/>
              <w:rPr>
                <w:ins w:id="61" w:author="zx" w:date="2021-06-12T10:51:00Z"/>
                <w:szCs w:val="21"/>
              </w:rPr>
            </w:pPr>
            <w:ins w:id="62" w:author="zx" w:date="2021-06-12T10:51:00Z">
              <w:r>
                <w:rPr>
                  <w:szCs w:val="21"/>
                </w:rPr>
                <w:t>将一个包或一个标段的内容拆开投标；</w:t>
              </w:r>
            </w:ins>
          </w:p>
        </w:tc>
      </w:tr>
      <w:tr w:rsidR="00696753" w14:paraId="7A9960AE" w14:textId="77777777">
        <w:trPr>
          <w:divId w:val="664943138"/>
          <w:jc w:val="center"/>
          <w:ins w:id="63"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1CD08A31" w14:textId="77777777" w:rsidR="00696753" w:rsidRDefault="00696753">
            <w:pPr>
              <w:jc w:val="center"/>
              <w:rPr>
                <w:ins w:id="64" w:author="zx" w:date="2021-06-12T10:51:00Z"/>
                <w:szCs w:val="21"/>
              </w:rPr>
            </w:pPr>
            <w:ins w:id="65" w:author="zx" w:date="2021-06-12T10:51:00Z">
              <w:r>
                <w:rPr>
                  <w:szCs w:val="21"/>
                </w:rPr>
                <w:t>2</w:t>
              </w:r>
            </w:ins>
          </w:p>
        </w:tc>
        <w:tc>
          <w:tcPr>
            <w:tcW w:w="0" w:type="auto"/>
            <w:tcBorders>
              <w:top w:val="single" w:sz="8" w:space="0" w:color="000000"/>
              <w:left w:val="single" w:sz="8" w:space="0" w:color="000000"/>
              <w:bottom w:val="single" w:sz="8" w:space="0" w:color="000000"/>
              <w:right w:val="single" w:sz="8" w:space="0" w:color="000000"/>
            </w:tcBorders>
            <w:hideMark/>
          </w:tcPr>
          <w:p w14:paraId="075247CE" w14:textId="77777777" w:rsidR="00696753" w:rsidRDefault="00696753">
            <w:pPr>
              <w:jc w:val="left"/>
              <w:rPr>
                <w:ins w:id="66" w:author="zx" w:date="2021-06-12T10:51:00Z"/>
                <w:szCs w:val="21"/>
              </w:rPr>
            </w:pPr>
            <w:ins w:id="67" w:author="zx" w:date="2021-06-12T10:51:00Z">
              <w:r>
                <w:rPr>
                  <w:szCs w:val="21"/>
                </w:rPr>
                <w:t>对同一项目投标时，提供两套以上的投标方案（招标文件另有规定的除外）；</w:t>
              </w:r>
            </w:ins>
          </w:p>
        </w:tc>
      </w:tr>
      <w:tr w:rsidR="00696753" w14:paraId="496F8728" w14:textId="77777777">
        <w:trPr>
          <w:divId w:val="664943138"/>
          <w:jc w:val="center"/>
          <w:ins w:id="68"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691EF1EA" w14:textId="77777777" w:rsidR="00696753" w:rsidRDefault="00696753">
            <w:pPr>
              <w:jc w:val="center"/>
              <w:rPr>
                <w:ins w:id="69" w:author="zx" w:date="2021-06-12T10:51:00Z"/>
                <w:szCs w:val="21"/>
              </w:rPr>
            </w:pPr>
            <w:ins w:id="70" w:author="zx" w:date="2021-06-12T10:51:00Z">
              <w:r>
                <w:rPr>
                  <w:szCs w:val="21"/>
                </w:rPr>
                <w:t>3</w:t>
              </w:r>
            </w:ins>
          </w:p>
        </w:tc>
        <w:tc>
          <w:tcPr>
            <w:tcW w:w="0" w:type="auto"/>
            <w:tcBorders>
              <w:top w:val="single" w:sz="8" w:space="0" w:color="000000"/>
              <w:left w:val="single" w:sz="8" w:space="0" w:color="000000"/>
              <w:bottom w:val="single" w:sz="8" w:space="0" w:color="000000"/>
              <w:right w:val="single" w:sz="8" w:space="0" w:color="000000"/>
            </w:tcBorders>
            <w:hideMark/>
          </w:tcPr>
          <w:p w14:paraId="63337DD7" w14:textId="77777777" w:rsidR="00696753" w:rsidRDefault="00696753">
            <w:pPr>
              <w:jc w:val="left"/>
              <w:rPr>
                <w:ins w:id="71" w:author="zx" w:date="2021-06-12T10:51:00Z"/>
                <w:szCs w:val="21"/>
              </w:rPr>
            </w:pPr>
            <w:ins w:id="72" w:author="zx" w:date="2021-06-12T10:51:00Z">
              <w:r>
                <w:rPr>
                  <w:szCs w:val="21"/>
                </w:rPr>
                <w:t>分项报价或投标总价高于预算金额（最高投标限价）的；</w:t>
              </w:r>
            </w:ins>
          </w:p>
        </w:tc>
      </w:tr>
      <w:tr w:rsidR="00696753" w14:paraId="2474C361" w14:textId="77777777">
        <w:trPr>
          <w:divId w:val="664943138"/>
          <w:jc w:val="center"/>
          <w:ins w:id="73"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56A0F281" w14:textId="77777777" w:rsidR="00696753" w:rsidRDefault="00696753">
            <w:pPr>
              <w:jc w:val="center"/>
              <w:rPr>
                <w:ins w:id="74" w:author="zx" w:date="2021-06-12T10:51:00Z"/>
                <w:szCs w:val="21"/>
              </w:rPr>
            </w:pPr>
            <w:ins w:id="75" w:author="zx" w:date="2021-06-12T10:51:00Z">
              <w:r>
                <w:rPr>
                  <w:szCs w:val="21"/>
                </w:rPr>
                <w:t>4</w:t>
              </w:r>
            </w:ins>
          </w:p>
        </w:tc>
        <w:tc>
          <w:tcPr>
            <w:tcW w:w="0" w:type="auto"/>
            <w:tcBorders>
              <w:top w:val="single" w:sz="8" w:space="0" w:color="000000"/>
              <w:left w:val="single" w:sz="8" w:space="0" w:color="000000"/>
              <w:bottom w:val="single" w:sz="8" w:space="0" w:color="000000"/>
              <w:right w:val="single" w:sz="8" w:space="0" w:color="000000"/>
            </w:tcBorders>
            <w:hideMark/>
          </w:tcPr>
          <w:p w14:paraId="77842B0F" w14:textId="77777777" w:rsidR="00696753" w:rsidRDefault="00696753">
            <w:pPr>
              <w:jc w:val="left"/>
              <w:rPr>
                <w:ins w:id="76" w:author="zx" w:date="2021-06-12T10:51:00Z"/>
                <w:szCs w:val="21"/>
              </w:rPr>
            </w:pPr>
            <w:ins w:id="77" w:author="zx" w:date="2021-06-12T10:51:00Z">
              <w:r>
                <w:rPr>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审委员会成员对投标人提供的说明材料判断不一致的，按照</w:t>
              </w:r>
              <w:r>
                <w:rPr>
                  <w:szCs w:val="21"/>
                </w:rPr>
                <w:t>“</w:t>
              </w:r>
              <w:r>
                <w:rPr>
                  <w:szCs w:val="21"/>
                </w:rPr>
                <w:t>少数服从多数</w:t>
              </w:r>
              <w:r>
                <w:rPr>
                  <w:szCs w:val="21"/>
                </w:rPr>
                <w:t>”</w:t>
              </w:r>
              <w:r>
                <w:rPr>
                  <w:szCs w:val="21"/>
                </w:rPr>
                <w:t>的原则确定评审委员会的意见）；</w:t>
              </w:r>
            </w:ins>
          </w:p>
        </w:tc>
      </w:tr>
      <w:tr w:rsidR="00696753" w14:paraId="6FD16CF1" w14:textId="77777777">
        <w:trPr>
          <w:divId w:val="664943138"/>
          <w:jc w:val="center"/>
          <w:ins w:id="78"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2E782D7E" w14:textId="77777777" w:rsidR="00696753" w:rsidRDefault="00696753">
            <w:pPr>
              <w:jc w:val="center"/>
              <w:rPr>
                <w:ins w:id="79" w:author="zx" w:date="2021-06-12T10:51:00Z"/>
                <w:szCs w:val="21"/>
              </w:rPr>
            </w:pPr>
            <w:ins w:id="80" w:author="zx" w:date="2021-06-12T10:51:00Z">
              <w:r>
                <w:rPr>
                  <w:szCs w:val="21"/>
                </w:rPr>
                <w:t>5</w:t>
              </w:r>
            </w:ins>
          </w:p>
        </w:tc>
        <w:tc>
          <w:tcPr>
            <w:tcW w:w="0" w:type="auto"/>
            <w:tcBorders>
              <w:top w:val="single" w:sz="8" w:space="0" w:color="000000"/>
              <w:left w:val="single" w:sz="8" w:space="0" w:color="000000"/>
              <w:bottom w:val="single" w:sz="8" w:space="0" w:color="000000"/>
              <w:right w:val="single" w:sz="8" w:space="0" w:color="000000"/>
            </w:tcBorders>
            <w:hideMark/>
          </w:tcPr>
          <w:p w14:paraId="5375F8AA" w14:textId="77777777" w:rsidR="00696753" w:rsidRDefault="00696753">
            <w:pPr>
              <w:jc w:val="left"/>
              <w:rPr>
                <w:ins w:id="81" w:author="zx" w:date="2021-06-12T10:51:00Z"/>
                <w:szCs w:val="21"/>
              </w:rPr>
            </w:pPr>
            <w:ins w:id="82" w:author="zx" w:date="2021-06-12T10:51:00Z">
              <w:r>
                <w:rPr>
                  <w:szCs w:val="21"/>
                </w:rPr>
                <w:t>未按要求提供《用户需求偏离表》的；</w:t>
              </w:r>
            </w:ins>
          </w:p>
        </w:tc>
      </w:tr>
      <w:tr w:rsidR="00696753" w14:paraId="37CC813D" w14:textId="77777777">
        <w:trPr>
          <w:divId w:val="664943138"/>
          <w:jc w:val="center"/>
          <w:ins w:id="83"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504D5BED" w14:textId="77777777" w:rsidR="00696753" w:rsidRDefault="00696753">
            <w:pPr>
              <w:jc w:val="center"/>
              <w:rPr>
                <w:ins w:id="84" w:author="zx" w:date="2021-06-12T10:51:00Z"/>
                <w:szCs w:val="21"/>
              </w:rPr>
            </w:pPr>
            <w:ins w:id="85" w:author="zx" w:date="2021-06-12T10:51:00Z">
              <w:r>
                <w:rPr>
                  <w:szCs w:val="21"/>
                </w:rPr>
                <w:t>6</w:t>
              </w:r>
            </w:ins>
          </w:p>
        </w:tc>
        <w:tc>
          <w:tcPr>
            <w:tcW w:w="0" w:type="auto"/>
            <w:tcBorders>
              <w:top w:val="single" w:sz="8" w:space="0" w:color="000000"/>
              <w:left w:val="single" w:sz="8" w:space="0" w:color="000000"/>
              <w:bottom w:val="single" w:sz="8" w:space="0" w:color="000000"/>
              <w:right w:val="single" w:sz="8" w:space="0" w:color="000000"/>
            </w:tcBorders>
            <w:hideMark/>
          </w:tcPr>
          <w:p w14:paraId="42CC6F09" w14:textId="77777777" w:rsidR="00696753" w:rsidRDefault="00696753">
            <w:pPr>
              <w:jc w:val="left"/>
              <w:rPr>
                <w:ins w:id="86" w:author="zx" w:date="2021-06-12T10:51:00Z"/>
                <w:szCs w:val="21"/>
              </w:rPr>
            </w:pPr>
            <w:ins w:id="87" w:author="zx" w:date="2021-06-12T10:51:00Z">
              <w:r>
                <w:rPr>
                  <w:szCs w:val="21"/>
                </w:rPr>
                <w:t>所投产品、工程、服务在商务、技术等方面没有实质性满足招标文件要求的（是否实质性满足招标文件要求，由评标委员会根据《实质性条款响应情况表》做出评判）；</w:t>
              </w:r>
            </w:ins>
          </w:p>
        </w:tc>
      </w:tr>
      <w:tr w:rsidR="00696753" w14:paraId="38A55CF8" w14:textId="77777777">
        <w:trPr>
          <w:divId w:val="664943138"/>
          <w:jc w:val="center"/>
          <w:ins w:id="88"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3B86DA40" w14:textId="77777777" w:rsidR="00696753" w:rsidRDefault="00696753">
            <w:pPr>
              <w:jc w:val="center"/>
              <w:rPr>
                <w:ins w:id="89" w:author="zx" w:date="2021-06-12T10:51:00Z"/>
                <w:szCs w:val="21"/>
              </w:rPr>
            </w:pPr>
            <w:ins w:id="90" w:author="zx" w:date="2021-06-12T10:51:00Z">
              <w:r>
                <w:rPr>
                  <w:szCs w:val="21"/>
                </w:rPr>
                <w:t>7</w:t>
              </w:r>
            </w:ins>
          </w:p>
        </w:tc>
        <w:tc>
          <w:tcPr>
            <w:tcW w:w="0" w:type="auto"/>
            <w:tcBorders>
              <w:top w:val="single" w:sz="8" w:space="0" w:color="000000"/>
              <w:left w:val="single" w:sz="8" w:space="0" w:color="000000"/>
              <w:bottom w:val="single" w:sz="8" w:space="0" w:color="000000"/>
              <w:right w:val="single" w:sz="8" w:space="0" w:color="000000"/>
            </w:tcBorders>
            <w:hideMark/>
          </w:tcPr>
          <w:p w14:paraId="3F6FA1F7" w14:textId="77777777" w:rsidR="00696753" w:rsidRDefault="00696753">
            <w:pPr>
              <w:jc w:val="left"/>
              <w:rPr>
                <w:ins w:id="91" w:author="zx" w:date="2021-06-12T10:51:00Z"/>
                <w:szCs w:val="21"/>
              </w:rPr>
            </w:pPr>
            <w:ins w:id="92" w:author="zx" w:date="2021-06-12T10:51:00Z">
              <w:r>
                <w:rPr>
                  <w:szCs w:val="21"/>
                </w:rPr>
                <w:t>未按招标文件所提供的样式填写《投标函》；未按招标文件所提供的《政府采购投标及履约承诺函》进行承诺；未按招标文件对投标文件组成的要求提供投标文件的（投标文件组成不完整）；</w:t>
              </w:r>
            </w:ins>
          </w:p>
        </w:tc>
      </w:tr>
      <w:tr w:rsidR="00696753" w14:paraId="080A16F2" w14:textId="77777777">
        <w:trPr>
          <w:divId w:val="664943138"/>
          <w:jc w:val="center"/>
          <w:ins w:id="93"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3AEC6093" w14:textId="77777777" w:rsidR="00696753" w:rsidRDefault="00696753">
            <w:pPr>
              <w:jc w:val="center"/>
              <w:rPr>
                <w:ins w:id="94" w:author="zx" w:date="2021-06-12T10:51:00Z"/>
                <w:szCs w:val="21"/>
              </w:rPr>
            </w:pPr>
            <w:ins w:id="95" w:author="zx" w:date="2021-06-12T10:51:00Z">
              <w:r>
                <w:rPr>
                  <w:szCs w:val="21"/>
                </w:rPr>
                <w:t>8</w:t>
              </w:r>
            </w:ins>
          </w:p>
        </w:tc>
        <w:tc>
          <w:tcPr>
            <w:tcW w:w="0" w:type="auto"/>
            <w:tcBorders>
              <w:top w:val="single" w:sz="8" w:space="0" w:color="000000"/>
              <w:left w:val="single" w:sz="8" w:space="0" w:color="000000"/>
              <w:bottom w:val="single" w:sz="8" w:space="0" w:color="000000"/>
              <w:right w:val="single" w:sz="8" w:space="0" w:color="000000"/>
            </w:tcBorders>
            <w:hideMark/>
          </w:tcPr>
          <w:p w14:paraId="1941B003" w14:textId="77777777" w:rsidR="00696753" w:rsidRDefault="00696753">
            <w:pPr>
              <w:jc w:val="left"/>
              <w:rPr>
                <w:ins w:id="96" w:author="zx" w:date="2021-06-12T10:51:00Z"/>
                <w:szCs w:val="21"/>
              </w:rPr>
            </w:pPr>
            <w:ins w:id="97" w:author="zx" w:date="2021-06-12T10:51:00Z">
              <w:r>
                <w:rPr>
                  <w:szCs w:val="21"/>
                </w:rPr>
                <w:t>投标报价有缺漏项目或对招标文件规定的服务清单项目及数量进行修改；</w:t>
              </w:r>
            </w:ins>
          </w:p>
        </w:tc>
      </w:tr>
      <w:tr w:rsidR="00696753" w14:paraId="56018572" w14:textId="77777777">
        <w:trPr>
          <w:divId w:val="664943138"/>
          <w:jc w:val="center"/>
          <w:ins w:id="98"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061EE9B4" w14:textId="77777777" w:rsidR="00696753" w:rsidRDefault="00696753">
            <w:pPr>
              <w:jc w:val="center"/>
              <w:rPr>
                <w:ins w:id="99" w:author="zx" w:date="2021-06-12T10:51:00Z"/>
                <w:szCs w:val="21"/>
              </w:rPr>
            </w:pPr>
            <w:ins w:id="100" w:author="zx" w:date="2021-06-12T10:51:00Z">
              <w:r>
                <w:rPr>
                  <w:szCs w:val="21"/>
                </w:rPr>
                <w:t>9</w:t>
              </w:r>
            </w:ins>
          </w:p>
        </w:tc>
        <w:tc>
          <w:tcPr>
            <w:tcW w:w="0" w:type="auto"/>
            <w:tcBorders>
              <w:top w:val="single" w:sz="8" w:space="0" w:color="000000"/>
              <w:left w:val="single" w:sz="8" w:space="0" w:color="000000"/>
              <w:bottom w:val="single" w:sz="8" w:space="0" w:color="000000"/>
              <w:right w:val="single" w:sz="8" w:space="0" w:color="000000"/>
            </w:tcBorders>
            <w:hideMark/>
          </w:tcPr>
          <w:p w14:paraId="6AF8632C" w14:textId="77777777" w:rsidR="00696753" w:rsidRDefault="00696753">
            <w:pPr>
              <w:jc w:val="left"/>
              <w:rPr>
                <w:ins w:id="101" w:author="zx" w:date="2021-06-12T10:51:00Z"/>
                <w:szCs w:val="21"/>
              </w:rPr>
            </w:pPr>
            <w:ins w:id="102" w:author="zx" w:date="2021-06-12T10:51:00Z">
              <w:r>
                <w:rPr>
                  <w:szCs w:val="21"/>
                </w:rPr>
                <w:t>投标文件存在列放位置错误，导致属于信息公开情形的没有被公开；</w:t>
              </w:r>
            </w:ins>
          </w:p>
        </w:tc>
      </w:tr>
      <w:tr w:rsidR="00696753" w14:paraId="42283712" w14:textId="77777777">
        <w:trPr>
          <w:divId w:val="664943138"/>
          <w:jc w:val="center"/>
          <w:ins w:id="103"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13694700" w14:textId="77777777" w:rsidR="00696753" w:rsidRDefault="00696753">
            <w:pPr>
              <w:jc w:val="center"/>
              <w:rPr>
                <w:ins w:id="104" w:author="zx" w:date="2021-06-12T10:51:00Z"/>
                <w:szCs w:val="21"/>
              </w:rPr>
            </w:pPr>
            <w:ins w:id="105" w:author="zx" w:date="2021-06-12T10:51:00Z">
              <w:r>
                <w:rPr>
                  <w:szCs w:val="21"/>
                </w:rPr>
                <w:t>10</w:t>
              </w:r>
            </w:ins>
          </w:p>
        </w:tc>
        <w:tc>
          <w:tcPr>
            <w:tcW w:w="0" w:type="auto"/>
            <w:tcBorders>
              <w:top w:val="single" w:sz="8" w:space="0" w:color="000000"/>
              <w:left w:val="single" w:sz="8" w:space="0" w:color="000000"/>
              <w:bottom w:val="single" w:sz="8" w:space="0" w:color="000000"/>
              <w:right w:val="single" w:sz="8" w:space="0" w:color="000000"/>
            </w:tcBorders>
            <w:hideMark/>
          </w:tcPr>
          <w:p w14:paraId="48D583A5" w14:textId="77777777" w:rsidR="00696753" w:rsidRDefault="00696753">
            <w:pPr>
              <w:jc w:val="left"/>
              <w:rPr>
                <w:ins w:id="106" w:author="zx" w:date="2021-06-12T10:51:00Z"/>
                <w:szCs w:val="21"/>
              </w:rPr>
            </w:pPr>
            <w:ins w:id="107" w:author="zx" w:date="2021-06-12T10:51:00Z">
              <w:r>
                <w:rPr>
                  <w:szCs w:val="21"/>
                </w:rPr>
                <w:t>投标文件电子文档带病毒；</w:t>
              </w:r>
            </w:ins>
          </w:p>
        </w:tc>
      </w:tr>
      <w:tr w:rsidR="00696753" w14:paraId="421DB2C3" w14:textId="77777777">
        <w:trPr>
          <w:divId w:val="664943138"/>
          <w:jc w:val="center"/>
          <w:ins w:id="108"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1BD5771F" w14:textId="77777777" w:rsidR="00696753" w:rsidRDefault="00696753">
            <w:pPr>
              <w:jc w:val="center"/>
              <w:rPr>
                <w:ins w:id="109" w:author="zx" w:date="2021-06-12T10:51:00Z"/>
                <w:szCs w:val="21"/>
              </w:rPr>
            </w:pPr>
            <w:ins w:id="110" w:author="zx" w:date="2021-06-12T10:51:00Z">
              <w:r>
                <w:rPr>
                  <w:szCs w:val="21"/>
                </w:rPr>
                <w:t>11</w:t>
              </w:r>
            </w:ins>
          </w:p>
        </w:tc>
        <w:tc>
          <w:tcPr>
            <w:tcW w:w="0" w:type="auto"/>
            <w:tcBorders>
              <w:top w:val="single" w:sz="8" w:space="0" w:color="000000"/>
              <w:left w:val="single" w:sz="8" w:space="0" w:color="000000"/>
              <w:bottom w:val="single" w:sz="8" w:space="0" w:color="000000"/>
              <w:right w:val="single" w:sz="8" w:space="0" w:color="000000"/>
            </w:tcBorders>
            <w:hideMark/>
          </w:tcPr>
          <w:p w14:paraId="6747A1F9" w14:textId="77777777" w:rsidR="00696753" w:rsidRDefault="00696753">
            <w:pPr>
              <w:jc w:val="left"/>
              <w:rPr>
                <w:ins w:id="111" w:author="zx" w:date="2021-06-12T10:51:00Z"/>
                <w:szCs w:val="21"/>
              </w:rPr>
            </w:pPr>
            <w:ins w:id="112" w:author="zx" w:date="2021-06-12T10:51:00Z">
              <w:r>
                <w:rPr>
                  <w:szCs w:val="21"/>
                </w:rPr>
                <w:t>投标文件用不属于本公司的电子密钥进行加密的；</w:t>
              </w:r>
            </w:ins>
          </w:p>
        </w:tc>
      </w:tr>
      <w:tr w:rsidR="00696753" w14:paraId="37B4CF1C" w14:textId="77777777">
        <w:trPr>
          <w:divId w:val="664943138"/>
          <w:jc w:val="center"/>
          <w:ins w:id="113"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085FAC80" w14:textId="77777777" w:rsidR="00696753" w:rsidRDefault="00696753">
            <w:pPr>
              <w:jc w:val="center"/>
              <w:rPr>
                <w:ins w:id="114" w:author="zx" w:date="2021-06-12T10:51:00Z"/>
                <w:szCs w:val="21"/>
              </w:rPr>
            </w:pPr>
            <w:ins w:id="115" w:author="zx" w:date="2021-06-12T10:51:00Z">
              <w:r>
                <w:rPr>
                  <w:szCs w:val="21"/>
                </w:rPr>
                <w:t>12</w:t>
              </w:r>
            </w:ins>
          </w:p>
        </w:tc>
        <w:tc>
          <w:tcPr>
            <w:tcW w:w="0" w:type="auto"/>
            <w:tcBorders>
              <w:top w:val="single" w:sz="8" w:space="0" w:color="000000"/>
              <w:left w:val="single" w:sz="8" w:space="0" w:color="000000"/>
              <w:bottom w:val="single" w:sz="8" w:space="0" w:color="000000"/>
              <w:right w:val="single" w:sz="8" w:space="0" w:color="000000"/>
            </w:tcBorders>
            <w:hideMark/>
          </w:tcPr>
          <w:p w14:paraId="59694CD1" w14:textId="77777777" w:rsidR="00696753" w:rsidRDefault="00696753">
            <w:pPr>
              <w:jc w:val="left"/>
              <w:rPr>
                <w:ins w:id="116" w:author="zx" w:date="2021-06-12T10:51:00Z"/>
                <w:szCs w:val="21"/>
              </w:rPr>
            </w:pPr>
            <w:ins w:id="117" w:author="zx" w:date="2021-06-12T10:51:00Z">
              <w:r>
                <w:rPr>
                  <w:szCs w:val="21"/>
                </w:rPr>
                <w:t>误选了非本项目的最新加密规则文件，导致投标文件不能在开标时解密；</w:t>
              </w:r>
            </w:ins>
          </w:p>
        </w:tc>
      </w:tr>
      <w:tr w:rsidR="00696753" w14:paraId="4288F64D" w14:textId="77777777">
        <w:trPr>
          <w:divId w:val="664943138"/>
          <w:jc w:val="center"/>
          <w:ins w:id="118" w:author="zx" w:date="2021-06-12T10:51:00Z"/>
        </w:trPr>
        <w:tc>
          <w:tcPr>
            <w:tcW w:w="794" w:type="dxa"/>
            <w:tcBorders>
              <w:top w:val="single" w:sz="8" w:space="0" w:color="000000"/>
              <w:left w:val="single" w:sz="8" w:space="0" w:color="000000"/>
              <w:bottom w:val="single" w:sz="8" w:space="0" w:color="000000"/>
              <w:right w:val="single" w:sz="8" w:space="0" w:color="000000"/>
            </w:tcBorders>
            <w:hideMark/>
          </w:tcPr>
          <w:p w14:paraId="2E7A2F34" w14:textId="77777777" w:rsidR="00696753" w:rsidRDefault="00696753">
            <w:pPr>
              <w:jc w:val="center"/>
              <w:rPr>
                <w:ins w:id="119" w:author="zx" w:date="2021-06-12T10:51:00Z"/>
                <w:szCs w:val="21"/>
              </w:rPr>
            </w:pPr>
            <w:ins w:id="120" w:author="zx" w:date="2021-06-12T10:51:00Z">
              <w:r>
                <w:rPr>
                  <w:szCs w:val="21"/>
                </w:rPr>
                <w:t>13</w:t>
              </w:r>
            </w:ins>
          </w:p>
        </w:tc>
        <w:tc>
          <w:tcPr>
            <w:tcW w:w="0" w:type="auto"/>
            <w:tcBorders>
              <w:top w:val="single" w:sz="8" w:space="0" w:color="000000"/>
              <w:left w:val="single" w:sz="8" w:space="0" w:color="000000"/>
              <w:bottom w:val="single" w:sz="8" w:space="0" w:color="000000"/>
              <w:right w:val="single" w:sz="8" w:space="0" w:color="000000"/>
            </w:tcBorders>
            <w:hideMark/>
          </w:tcPr>
          <w:p w14:paraId="2071A30D" w14:textId="77777777" w:rsidR="00696753" w:rsidRDefault="00696753">
            <w:pPr>
              <w:jc w:val="left"/>
              <w:rPr>
                <w:ins w:id="121" w:author="zx" w:date="2021-06-12T10:51:00Z"/>
                <w:szCs w:val="21"/>
              </w:rPr>
            </w:pPr>
            <w:ins w:id="122" w:author="zx" w:date="2021-06-12T10:51:00Z">
              <w:r>
                <w:rPr>
                  <w:szCs w:val="21"/>
                </w:rPr>
                <w:t>法律、法规规定的其他情形。</w:t>
              </w:r>
            </w:ins>
          </w:p>
        </w:tc>
      </w:tr>
    </w:tbl>
    <w:p w14:paraId="1B5DB3E1" w14:textId="77777777" w:rsidR="00696753" w:rsidRDefault="00696753">
      <w:pPr>
        <w:pStyle w:val="afb"/>
        <w:jc w:val="center"/>
        <w:outlineLvl w:val="1"/>
        <w:divId w:val="664943138"/>
        <w:rPr>
          <w:ins w:id="123" w:author="zx" w:date="2021-06-12T10:51:00Z"/>
          <w:rFonts w:ascii="黑体" w:eastAsia="黑体" w:hAnsi="黑体"/>
          <w:sz w:val="40"/>
          <w:szCs w:val="40"/>
        </w:rPr>
      </w:pPr>
      <w:ins w:id="124" w:author="zx" w:date="2021-06-12T10:51:00Z">
        <w:r>
          <w:rPr>
            <w:rFonts w:ascii="黑体" w:eastAsia="黑体" w:hAnsi="黑体" w:hint="eastAsia"/>
            <w:sz w:val="40"/>
            <w:szCs w:val="40"/>
          </w:rPr>
          <w:t>评标信息</w:t>
        </w:r>
      </w:ins>
    </w:p>
    <w:tbl>
      <w:tblPr>
        <w:tblW w:w="9072" w:type="dxa"/>
        <w:jc w:val="center"/>
        <w:tblCellSpacing w:w="0" w:type="dxa"/>
        <w:tblCellMar>
          <w:top w:w="36" w:type="dxa"/>
          <w:left w:w="36" w:type="dxa"/>
          <w:bottom w:w="36" w:type="dxa"/>
          <w:right w:w="36" w:type="dxa"/>
        </w:tblCellMar>
        <w:tblLook w:val="04A0" w:firstRow="1" w:lastRow="0" w:firstColumn="1" w:lastColumn="0" w:noHBand="0" w:noVBand="1"/>
      </w:tblPr>
      <w:tblGrid>
        <w:gridCol w:w="480"/>
        <w:gridCol w:w="480"/>
      </w:tblGrid>
      <w:tr w:rsidR="00696753" w14:paraId="376A3F06" w14:textId="77777777">
        <w:trPr>
          <w:divId w:val="664943138"/>
          <w:tblCellSpacing w:w="0" w:type="dxa"/>
          <w:jc w:val="center"/>
          <w:ins w:id="125" w:author="zx" w:date="2021-06-12T10:51:00Z"/>
        </w:trPr>
        <w:tc>
          <w:tcPr>
            <w:tcW w:w="0" w:type="auto"/>
            <w:tcBorders>
              <w:top w:val="nil"/>
              <w:left w:val="nil"/>
              <w:bottom w:val="nil"/>
              <w:right w:val="nil"/>
            </w:tcBorders>
            <w:vAlign w:val="center"/>
            <w:hideMark/>
          </w:tcPr>
          <w:p w14:paraId="74CA7249" w14:textId="77777777" w:rsidR="00696753" w:rsidRDefault="00696753">
            <w:pPr>
              <w:rPr>
                <w:ins w:id="126" w:author="zx" w:date="2021-06-12T10:51:00Z"/>
                <w:rFonts w:ascii="宋体" w:hAnsi="宋体" w:hint="eastAsia"/>
                <w:b/>
                <w:bCs/>
                <w:sz w:val="24"/>
              </w:rPr>
            </w:pPr>
            <w:ins w:id="127" w:author="zx" w:date="2021-06-12T10:51:00Z">
              <w:r>
                <w:rPr>
                  <w:b/>
                  <w:bCs/>
                </w:rPr>
                <w:t>评标方法：综合评分法（新价格分算法）</w:t>
              </w:r>
            </w:ins>
          </w:p>
        </w:tc>
        <w:tc>
          <w:tcPr>
            <w:tcW w:w="0" w:type="auto"/>
            <w:tcBorders>
              <w:top w:val="nil"/>
              <w:left w:val="nil"/>
              <w:bottom w:val="nil"/>
              <w:right w:val="nil"/>
            </w:tcBorders>
            <w:vAlign w:val="center"/>
            <w:hideMark/>
          </w:tcPr>
          <w:p w14:paraId="158F5987" w14:textId="77777777" w:rsidR="00696753" w:rsidRDefault="00696753">
            <w:pPr>
              <w:rPr>
                <w:ins w:id="128" w:author="zx" w:date="2021-06-12T10:51:00Z"/>
                <w:b/>
                <w:bCs/>
              </w:rPr>
            </w:pPr>
          </w:p>
        </w:tc>
      </w:tr>
      <w:tr w:rsidR="00696753" w14:paraId="3CAD8E38" w14:textId="77777777">
        <w:trPr>
          <w:divId w:val="664943138"/>
          <w:tblCellSpacing w:w="0" w:type="dxa"/>
          <w:jc w:val="center"/>
          <w:ins w:id="129" w:author="zx" w:date="2021-06-12T10:51:00Z"/>
        </w:trPr>
        <w:tc>
          <w:tcPr>
            <w:tcW w:w="0" w:type="auto"/>
            <w:gridSpan w:val="2"/>
            <w:tcBorders>
              <w:top w:val="nil"/>
              <w:left w:val="nil"/>
              <w:bottom w:val="nil"/>
              <w:right w:val="nil"/>
            </w:tcBorders>
            <w:vAlign w:val="center"/>
            <w:hideMark/>
          </w:tcPr>
          <w:p w14:paraId="02009EC0" w14:textId="77777777" w:rsidR="00696753" w:rsidRDefault="00696753">
            <w:pPr>
              <w:pStyle w:val="afb"/>
              <w:spacing w:line="324" w:lineRule="auto"/>
              <w:ind w:firstLine="420"/>
              <w:rPr>
                <w:ins w:id="130" w:author="zx" w:date="2021-06-12T10:51:00Z"/>
                <w:rFonts w:ascii="宋体" w:hAnsi="宋体" w:cs="宋体"/>
                <w:sz w:val="21"/>
                <w:szCs w:val="21"/>
              </w:rPr>
            </w:pPr>
            <w:ins w:id="131" w:author="zx" w:date="2021-06-12T10:51:00Z">
              <w:r>
                <w:rPr>
                  <w:sz w:val="21"/>
                  <w:szCs w:val="21"/>
                </w:rPr>
                <w:t>综合评分法，是指投标文件满足招标文件全部实质性要求，且按照评审因素的量化指标评审得分最高的投标人为中标候选人的评标方法。</w:t>
              </w:r>
              <w:r>
                <w:rPr>
                  <w:sz w:val="21"/>
                  <w:szCs w:val="21"/>
                </w:rPr>
                <w:t xml:space="preserve"> </w:t>
              </w:r>
            </w:ins>
          </w:p>
          <w:p w14:paraId="6CD6EFDB" w14:textId="77777777" w:rsidR="00696753" w:rsidRDefault="00696753">
            <w:pPr>
              <w:pStyle w:val="afb"/>
              <w:ind w:firstLine="420"/>
              <w:rPr>
                <w:ins w:id="132" w:author="zx" w:date="2021-06-12T10:51:00Z"/>
                <w:sz w:val="21"/>
                <w:szCs w:val="21"/>
              </w:rPr>
            </w:pPr>
            <w:ins w:id="133" w:author="zx" w:date="2021-06-12T10:51:00Z">
              <w:r>
                <w:rPr>
                  <w:sz w:val="21"/>
                  <w:szCs w:val="21"/>
                </w:rPr>
                <w:t>价格分计算方法：</w:t>
              </w:r>
            </w:ins>
          </w:p>
          <w:p w14:paraId="0CBCA90A" w14:textId="77777777" w:rsidR="00696753" w:rsidRDefault="00696753">
            <w:pPr>
              <w:pStyle w:val="afb"/>
              <w:spacing w:line="324" w:lineRule="auto"/>
              <w:ind w:left="420"/>
              <w:rPr>
                <w:ins w:id="134" w:author="zx" w:date="2021-06-12T10:51:00Z"/>
                <w:sz w:val="21"/>
                <w:szCs w:val="21"/>
              </w:rPr>
            </w:pPr>
            <w:ins w:id="135" w:author="zx" w:date="2021-06-12T10:51:00Z">
              <w:r>
                <w:rPr>
                  <w:sz w:val="21"/>
                  <w:szCs w:val="21"/>
                </w:rPr>
                <w:t>采用低价优先法计算，即满足招标文件要求且投标价格最低的投标报价为评标基准价，其价格分为满分。其他投标人的价格分统一按照下列公式计算：</w:t>
              </w:r>
              <w:r>
                <w:rPr>
                  <w:sz w:val="21"/>
                  <w:szCs w:val="21"/>
                </w:rPr>
                <w:t xml:space="preserve"> </w:t>
              </w:r>
              <w:r>
                <w:rPr>
                  <w:sz w:val="21"/>
                  <w:szCs w:val="21"/>
                </w:rPr>
                <w:br/>
              </w:r>
              <w:r>
                <w:rPr>
                  <w:sz w:val="21"/>
                  <w:szCs w:val="21"/>
                </w:rPr>
                <w:t>投标报价得分</w:t>
              </w:r>
              <w:r>
                <w:rPr>
                  <w:sz w:val="21"/>
                  <w:szCs w:val="21"/>
                </w:rPr>
                <w:t>=(</w:t>
              </w:r>
              <w:r>
                <w:rPr>
                  <w:sz w:val="21"/>
                  <w:szCs w:val="21"/>
                </w:rPr>
                <w:t>评标基准价／投标报价</w:t>
              </w:r>
              <w:r>
                <w:rPr>
                  <w:sz w:val="21"/>
                  <w:szCs w:val="21"/>
                </w:rPr>
                <w:t xml:space="preserve">)×100 </w:t>
              </w:r>
              <w:r>
                <w:rPr>
                  <w:sz w:val="21"/>
                  <w:szCs w:val="21"/>
                </w:rPr>
                <w:br/>
              </w:r>
              <w:r>
                <w:rPr>
                  <w:sz w:val="21"/>
                  <w:szCs w:val="21"/>
                </w:rPr>
                <w:t>评标总得分＝</w:t>
              </w:r>
              <w:r>
                <w:rPr>
                  <w:sz w:val="21"/>
                  <w:szCs w:val="21"/>
                </w:rPr>
                <w:t>F1×A1</w:t>
              </w:r>
              <w:r>
                <w:rPr>
                  <w:sz w:val="21"/>
                  <w:szCs w:val="21"/>
                </w:rPr>
                <w:t>＋</w:t>
              </w:r>
              <w:r>
                <w:rPr>
                  <w:sz w:val="21"/>
                  <w:szCs w:val="21"/>
                </w:rPr>
                <w:t>F2×A2</w:t>
              </w:r>
              <w:r>
                <w:rPr>
                  <w:sz w:val="21"/>
                  <w:szCs w:val="21"/>
                </w:rPr>
                <w:t>＋</w:t>
              </w:r>
              <w:r>
                <w:rPr>
                  <w:sz w:val="21"/>
                  <w:szCs w:val="21"/>
                </w:rPr>
                <w:t>……</w:t>
              </w:r>
              <w:r>
                <w:rPr>
                  <w:sz w:val="21"/>
                  <w:szCs w:val="21"/>
                </w:rPr>
                <w:t>＋</w:t>
              </w:r>
              <w:r>
                <w:rPr>
                  <w:sz w:val="21"/>
                  <w:szCs w:val="21"/>
                </w:rPr>
                <w:t xml:space="preserve">Fn×An </w:t>
              </w:r>
              <w:r>
                <w:rPr>
                  <w:sz w:val="21"/>
                  <w:szCs w:val="21"/>
                </w:rPr>
                <w:br/>
                <w:t>F1</w:t>
              </w:r>
              <w:r>
                <w:rPr>
                  <w:sz w:val="21"/>
                  <w:szCs w:val="21"/>
                </w:rPr>
                <w:t>、</w:t>
              </w:r>
              <w:r>
                <w:rPr>
                  <w:sz w:val="21"/>
                  <w:szCs w:val="21"/>
                </w:rPr>
                <w:t>F2……Fn</w:t>
              </w:r>
              <w:r>
                <w:rPr>
                  <w:sz w:val="21"/>
                  <w:szCs w:val="21"/>
                </w:rPr>
                <w:t>分别为各项评审因素的得分；</w:t>
              </w:r>
              <w:r>
                <w:rPr>
                  <w:sz w:val="21"/>
                  <w:szCs w:val="21"/>
                </w:rPr>
                <w:t xml:space="preserve"> </w:t>
              </w:r>
              <w:r>
                <w:rPr>
                  <w:sz w:val="21"/>
                  <w:szCs w:val="21"/>
                </w:rPr>
                <w:br/>
                <w:t>A1</w:t>
              </w:r>
              <w:r>
                <w:rPr>
                  <w:sz w:val="21"/>
                  <w:szCs w:val="21"/>
                </w:rPr>
                <w:t>、</w:t>
              </w:r>
              <w:r>
                <w:rPr>
                  <w:sz w:val="21"/>
                  <w:szCs w:val="21"/>
                </w:rPr>
                <w:t>A2</w:t>
              </w:r>
              <w:r>
                <w:rPr>
                  <w:sz w:val="21"/>
                  <w:szCs w:val="21"/>
                </w:rPr>
                <w:t>、</w:t>
              </w:r>
              <w:r>
                <w:rPr>
                  <w:sz w:val="21"/>
                  <w:szCs w:val="21"/>
                </w:rPr>
                <w:t xml:space="preserve">……An </w:t>
              </w:r>
              <w:r>
                <w:rPr>
                  <w:sz w:val="21"/>
                  <w:szCs w:val="21"/>
                </w:rPr>
                <w:t>分别为各项评审因素所占的权重</w:t>
              </w:r>
              <w:r>
                <w:rPr>
                  <w:sz w:val="21"/>
                  <w:szCs w:val="21"/>
                </w:rPr>
                <w:t>(A1</w:t>
              </w:r>
              <w:r>
                <w:rPr>
                  <w:sz w:val="21"/>
                  <w:szCs w:val="21"/>
                </w:rPr>
                <w:t>＋</w:t>
              </w:r>
              <w:r>
                <w:rPr>
                  <w:sz w:val="21"/>
                  <w:szCs w:val="21"/>
                </w:rPr>
                <w:t>A2</w:t>
              </w:r>
              <w:r>
                <w:rPr>
                  <w:sz w:val="21"/>
                  <w:szCs w:val="21"/>
                </w:rPr>
                <w:t>＋</w:t>
              </w:r>
              <w:r>
                <w:rPr>
                  <w:sz w:val="21"/>
                  <w:szCs w:val="21"/>
                </w:rPr>
                <w:t>……</w:t>
              </w:r>
              <w:r>
                <w:rPr>
                  <w:sz w:val="21"/>
                  <w:szCs w:val="21"/>
                </w:rPr>
                <w:t>＋</w:t>
              </w:r>
              <w:r>
                <w:rPr>
                  <w:sz w:val="21"/>
                  <w:szCs w:val="21"/>
                </w:rPr>
                <w:t>An</w:t>
              </w:r>
              <w:r>
                <w:rPr>
                  <w:sz w:val="21"/>
                  <w:szCs w:val="21"/>
                </w:rPr>
                <w:t>＝</w:t>
              </w:r>
              <w:r>
                <w:rPr>
                  <w:sz w:val="21"/>
                  <w:szCs w:val="21"/>
                </w:rPr>
                <w:t>1)</w:t>
              </w:r>
              <w:r>
                <w:rPr>
                  <w:sz w:val="21"/>
                  <w:szCs w:val="21"/>
                </w:rPr>
                <w:t>。</w:t>
              </w:r>
              <w:r>
                <w:rPr>
                  <w:sz w:val="21"/>
                  <w:szCs w:val="21"/>
                </w:rPr>
                <w:t xml:space="preserve"> </w:t>
              </w:r>
              <w:r>
                <w:rPr>
                  <w:sz w:val="21"/>
                  <w:szCs w:val="21"/>
                </w:rPr>
                <w:br/>
              </w:r>
              <w:r>
                <w:rPr>
                  <w:sz w:val="21"/>
                  <w:szCs w:val="21"/>
                </w:rPr>
                <w:t>评标过程中，不得去掉报价中的最高报价和最低报价。</w:t>
              </w:r>
              <w:r>
                <w:rPr>
                  <w:sz w:val="21"/>
                  <w:szCs w:val="21"/>
                </w:rPr>
                <w:t xml:space="preserve"> </w:t>
              </w:r>
              <w:r>
                <w:rPr>
                  <w:sz w:val="21"/>
                  <w:szCs w:val="21"/>
                </w:rPr>
                <w:br/>
              </w:r>
              <w:r>
                <w:rPr>
                  <w:sz w:val="21"/>
                  <w:szCs w:val="21"/>
                </w:rPr>
                <w:t>此方法适用于货物类、服务类、工程类项目。</w:t>
              </w:r>
              <w:r>
                <w:rPr>
                  <w:sz w:val="21"/>
                  <w:szCs w:val="21"/>
                </w:rPr>
                <w:t xml:space="preserve"> </w:t>
              </w:r>
            </w:ins>
          </w:p>
        </w:tc>
      </w:tr>
    </w:tbl>
    <w:p w14:paraId="6935CCEA" w14:textId="77777777" w:rsidR="00696753" w:rsidRDefault="00696753">
      <w:pPr>
        <w:divId w:val="664943138"/>
        <w:rPr>
          <w:ins w:id="136" w:author="zx" w:date="2021-06-12T10:51:00Z"/>
          <w:vanish/>
        </w:rPr>
      </w:pP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firstRow="1" w:lastRow="0" w:firstColumn="1" w:lastColumn="0" w:noHBand="0" w:noVBand="1"/>
      </w:tblPr>
      <w:tblGrid>
        <w:gridCol w:w="680"/>
        <w:gridCol w:w="8392"/>
        <w:gridCol w:w="2835"/>
        <w:gridCol w:w="680"/>
        <w:gridCol w:w="4196"/>
      </w:tblGrid>
      <w:tr w:rsidR="00696753" w14:paraId="3013D747" w14:textId="77777777">
        <w:trPr>
          <w:divId w:val="664943138"/>
          <w:jc w:val="center"/>
          <w:ins w:id="137" w:author="zx" w:date="2021-06-12T10:51:00Z"/>
        </w:trPr>
        <w:tc>
          <w:tcPr>
            <w:tcW w:w="680"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50030D4A" w14:textId="77777777" w:rsidR="00696753" w:rsidRDefault="00696753">
            <w:pPr>
              <w:wordWrap w:val="0"/>
              <w:jc w:val="center"/>
              <w:rPr>
                <w:ins w:id="138" w:author="zx" w:date="2021-06-12T10:51:00Z"/>
                <w:b/>
                <w:bCs/>
                <w:sz w:val="24"/>
              </w:rPr>
            </w:pPr>
            <w:ins w:id="139" w:author="zx" w:date="2021-06-12T10:51:00Z">
              <w:r>
                <w:rPr>
                  <w:b/>
                  <w:bCs/>
                </w:rPr>
                <w:t>序号</w:t>
              </w:r>
            </w:ins>
          </w:p>
        </w:tc>
        <w:tc>
          <w:tcPr>
            <w:tcW w:w="4196" w:type="dxa"/>
            <w:gridSpan w:val="3"/>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2021B962" w14:textId="77777777" w:rsidR="00696753" w:rsidRDefault="00696753">
            <w:pPr>
              <w:wordWrap w:val="0"/>
              <w:jc w:val="center"/>
              <w:rPr>
                <w:ins w:id="140" w:author="zx" w:date="2021-06-12T10:51:00Z"/>
                <w:b/>
                <w:bCs/>
              </w:rPr>
            </w:pPr>
            <w:ins w:id="141" w:author="zx" w:date="2021-06-12T10:51:00Z">
              <w:r>
                <w:rPr>
                  <w:b/>
                  <w:bCs/>
                </w:rPr>
                <w:t>评分项</w:t>
              </w:r>
            </w:ins>
          </w:p>
        </w:tc>
        <w:tc>
          <w:tcPr>
            <w:tcW w:w="4196" w:type="dxa"/>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48D1B4D9" w14:textId="77777777" w:rsidR="00696753" w:rsidRDefault="00696753">
            <w:pPr>
              <w:wordWrap w:val="0"/>
              <w:jc w:val="center"/>
              <w:rPr>
                <w:ins w:id="142" w:author="zx" w:date="2021-06-12T10:51:00Z"/>
                <w:b/>
                <w:bCs/>
              </w:rPr>
            </w:pPr>
            <w:ins w:id="143" w:author="zx" w:date="2021-06-12T10:51:00Z">
              <w:r>
                <w:rPr>
                  <w:b/>
                  <w:bCs/>
                </w:rPr>
                <w:t>权重</w:t>
              </w:r>
              <w:r>
                <w:rPr>
                  <w:b/>
                  <w:bCs/>
                </w:rPr>
                <w:t>(%)</w:t>
              </w:r>
            </w:ins>
          </w:p>
        </w:tc>
      </w:tr>
      <w:tr w:rsidR="00696753" w14:paraId="3E10CB98" w14:textId="77777777">
        <w:trPr>
          <w:divId w:val="664943138"/>
          <w:jc w:val="center"/>
          <w:ins w:id="144" w:author="zx" w:date="2021-06-12T10:51:00Z"/>
        </w:trPr>
        <w:tc>
          <w:tcPr>
            <w:tcW w:w="680" w:type="dxa"/>
            <w:vMerge w:val="restart"/>
            <w:tcBorders>
              <w:top w:val="single" w:sz="8" w:space="0" w:color="000000"/>
              <w:left w:val="single" w:sz="8" w:space="0" w:color="000000"/>
              <w:bottom w:val="single" w:sz="8" w:space="0" w:color="000000"/>
              <w:right w:val="single" w:sz="8" w:space="0" w:color="000000"/>
            </w:tcBorders>
            <w:hideMark/>
          </w:tcPr>
          <w:p w14:paraId="04368E98" w14:textId="77777777" w:rsidR="00696753" w:rsidRDefault="00696753">
            <w:pPr>
              <w:wordWrap w:val="0"/>
              <w:jc w:val="center"/>
              <w:rPr>
                <w:ins w:id="145" w:author="zx" w:date="2021-06-12T10:51:00Z"/>
                <w:b/>
                <w:bCs/>
                <w:color w:val="0000FF"/>
              </w:rPr>
            </w:pPr>
            <w:ins w:id="146" w:author="zx" w:date="2021-06-12T10:51:00Z">
              <w:r>
                <w:rPr>
                  <w:b/>
                  <w:bCs/>
                  <w:color w:val="0000FF"/>
                </w:rPr>
                <w:t>1</w:t>
              </w:r>
            </w:ins>
          </w:p>
        </w:tc>
        <w:tc>
          <w:tcPr>
            <w:tcW w:w="4196" w:type="dxa"/>
            <w:gridSpan w:val="3"/>
            <w:tcBorders>
              <w:top w:val="single" w:sz="8" w:space="0" w:color="000000"/>
              <w:left w:val="single" w:sz="8" w:space="0" w:color="000000"/>
              <w:bottom w:val="single" w:sz="8" w:space="0" w:color="000000"/>
              <w:right w:val="single" w:sz="8" w:space="0" w:color="000000"/>
            </w:tcBorders>
            <w:hideMark/>
          </w:tcPr>
          <w:p w14:paraId="3C0921DB" w14:textId="77777777" w:rsidR="00696753" w:rsidRDefault="00696753">
            <w:pPr>
              <w:wordWrap w:val="0"/>
              <w:jc w:val="center"/>
              <w:rPr>
                <w:ins w:id="147" w:author="zx" w:date="2021-06-12T10:51:00Z"/>
                <w:b/>
                <w:bCs/>
                <w:color w:val="0000FF"/>
              </w:rPr>
            </w:pPr>
            <w:ins w:id="148" w:author="zx" w:date="2021-06-12T10:51:00Z">
              <w:r>
                <w:rPr>
                  <w:b/>
                  <w:bCs/>
                  <w:color w:val="0000FF"/>
                </w:rPr>
                <w:t>价格</w:t>
              </w:r>
            </w:ins>
          </w:p>
        </w:tc>
        <w:tc>
          <w:tcPr>
            <w:tcW w:w="4196" w:type="dxa"/>
            <w:tcBorders>
              <w:top w:val="single" w:sz="8" w:space="0" w:color="000000"/>
              <w:left w:val="single" w:sz="8" w:space="0" w:color="000000"/>
              <w:bottom w:val="single" w:sz="8" w:space="0" w:color="000000"/>
              <w:right w:val="single" w:sz="8" w:space="0" w:color="000000"/>
            </w:tcBorders>
            <w:hideMark/>
          </w:tcPr>
          <w:p w14:paraId="456490B8" w14:textId="77777777" w:rsidR="00696753" w:rsidRDefault="00696753">
            <w:pPr>
              <w:wordWrap w:val="0"/>
              <w:jc w:val="center"/>
              <w:rPr>
                <w:ins w:id="149" w:author="zx" w:date="2021-06-12T10:51:00Z"/>
                <w:b/>
                <w:bCs/>
                <w:color w:val="0000FF"/>
              </w:rPr>
            </w:pPr>
            <w:ins w:id="150" w:author="zx" w:date="2021-06-12T10:51:00Z">
              <w:r>
                <w:rPr>
                  <w:b/>
                  <w:bCs/>
                  <w:color w:val="0000FF"/>
                </w:rPr>
                <w:t>40</w:t>
              </w:r>
            </w:ins>
          </w:p>
        </w:tc>
      </w:tr>
      <w:tr w:rsidR="00696753" w14:paraId="6878FB5E" w14:textId="77777777">
        <w:trPr>
          <w:divId w:val="664943138"/>
          <w:jc w:val="center"/>
          <w:ins w:id="151" w:author="zx" w:date="2021-06-12T10:51:00Z"/>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55F5D83" w14:textId="77777777" w:rsidR="00696753" w:rsidRDefault="00696753">
            <w:pPr>
              <w:wordWrap w:val="0"/>
              <w:rPr>
                <w:ins w:id="152" w:author="zx" w:date="2021-06-12T10:51:00Z"/>
                <w:rFonts w:ascii="宋体" w:hAnsi="宋体" w:cs="宋体"/>
                <w:b/>
                <w:bCs/>
                <w:color w:val="0000FF"/>
                <w:sz w:val="24"/>
              </w:rPr>
            </w:pPr>
          </w:p>
        </w:tc>
        <w:tc>
          <w:tcPr>
            <w:tcW w:w="8392" w:type="dxa"/>
            <w:gridSpan w:val="4"/>
            <w:tcBorders>
              <w:top w:val="single" w:sz="8" w:space="0" w:color="000000"/>
              <w:left w:val="single" w:sz="8" w:space="0" w:color="000000"/>
              <w:bottom w:val="single" w:sz="8" w:space="0" w:color="000000"/>
              <w:right w:val="single" w:sz="8" w:space="0" w:color="000000"/>
            </w:tcBorders>
            <w:hideMark/>
          </w:tcPr>
          <w:p w14:paraId="56933584" w14:textId="77777777" w:rsidR="00696753" w:rsidRDefault="00696753">
            <w:pPr>
              <w:wordWrap w:val="0"/>
              <w:jc w:val="center"/>
              <w:rPr>
                <w:ins w:id="153" w:author="zx" w:date="2021-06-12T10:51:00Z"/>
                <w:b/>
                <w:bCs/>
                <w:color w:val="0000FF"/>
              </w:rPr>
            </w:pPr>
          </w:p>
        </w:tc>
      </w:tr>
      <w:tr w:rsidR="00696753" w14:paraId="53391475" w14:textId="77777777">
        <w:trPr>
          <w:divId w:val="664943138"/>
          <w:jc w:val="center"/>
          <w:ins w:id="154" w:author="zx" w:date="2021-06-12T10:51:00Z"/>
        </w:trPr>
        <w:tc>
          <w:tcPr>
            <w:tcW w:w="680" w:type="dxa"/>
            <w:vMerge w:val="restart"/>
            <w:tcBorders>
              <w:top w:val="single" w:sz="8" w:space="0" w:color="000000"/>
              <w:left w:val="single" w:sz="8" w:space="0" w:color="000000"/>
              <w:bottom w:val="single" w:sz="8" w:space="0" w:color="000000"/>
              <w:right w:val="single" w:sz="8" w:space="0" w:color="000000"/>
            </w:tcBorders>
            <w:hideMark/>
          </w:tcPr>
          <w:p w14:paraId="04502D01" w14:textId="77777777" w:rsidR="00696753" w:rsidRDefault="00696753">
            <w:pPr>
              <w:wordWrap w:val="0"/>
              <w:jc w:val="center"/>
              <w:rPr>
                <w:ins w:id="155" w:author="zx" w:date="2021-06-12T10:51:00Z"/>
                <w:rFonts w:ascii="宋体" w:hAnsi="宋体" w:cs="宋体"/>
                <w:b/>
                <w:bCs/>
                <w:color w:val="0000FF"/>
                <w:sz w:val="24"/>
              </w:rPr>
            </w:pPr>
            <w:ins w:id="156" w:author="zx" w:date="2021-06-12T10:51:00Z">
              <w:r>
                <w:rPr>
                  <w:b/>
                  <w:bCs/>
                  <w:color w:val="0000FF"/>
                </w:rPr>
                <w:t>2</w:t>
              </w:r>
            </w:ins>
          </w:p>
        </w:tc>
        <w:tc>
          <w:tcPr>
            <w:tcW w:w="4196" w:type="dxa"/>
            <w:gridSpan w:val="3"/>
            <w:tcBorders>
              <w:top w:val="single" w:sz="8" w:space="0" w:color="000000"/>
              <w:left w:val="single" w:sz="8" w:space="0" w:color="000000"/>
              <w:bottom w:val="single" w:sz="8" w:space="0" w:color="000000"/>
              <w:right w:val="single" w:sz="8" w:space="0" w:color="000000"/>
            </w:tcBorders>
            <w:hideMark/>
          </w:tcPr>
          <w:p w14:paraId="12DB2967" w14:textId="77777777" w:rsidR="00696753" w:rsidRDefault="00696753">
            <w:pPr>
              <w:wordWrap w:val="0"/>
              <w:jc w:val="center"/>
              <w:rPr>
                <w:ins w:id="157" w:author="zx" w:date="2021-06-12T10:51:00Z"/>
                <w:b/>
                <w:bCs/>
                <w:color w:val="0000FF"/>
              </w:rPr>
            </w:pPr>
            <w:ins w:id="158" w:author="zx" w:date="2021-06-12T10:51:00Z">
              <w:r>
                <w:rPr>
                  <w:b/>
                  <w:bCs/>
                  <w:color w:val="0000FF"/>
                </w:rPr>
                <w:t>技术部分</w:t>
              </w:r>
            </w:ins>
          </w:p>
        </w:tc>
        <w:tc>
          <w:tcPr>
            <w:tcW w:w="4196" w:type="dxa"/>
            <w:tcBorders>
              <w:top w:val="single" w:sz="8" w:space="0" w:color="000000"/>
              <w:left w:val="single" w:sz="8" w:space="0" w:color="000000"/>
              <w:bottom w:val="single" w:sz="8" w:space="0" w:color="000000"/>
              <w:right w:val="single" w:sz="8" w:space="0" w:color="000000"/>
            </w:tcBorders>
            <w:hideMark/>
          </w:tcPr>
          <w:p w14:paraId="7CD00412" w14:textId="77777777" w:rsidR="00696753" w:rsidRDefault="00696753">
            <w:pPr>
              <w:wordWrap w:val="0"/>
              <w:jc w:val="center"/>
              <w:rPr>
                <w:ins w:id="159" w:author="zx" w:date="2021-06-12T10:51:00Z"/>
                <w:b/>
                <w:bCs/>
                <w:color w:val="0000FF"/>
              </w:rPr>
            </w:pPr>
            <w:ins w:id="160" w:author="zx" w:date="2021-06-12T10:51:00Z">
              <w:r>
                <w:rPr>
                  <w:b/>
                  <w:bCs/>
                  <w:color w:val="0000FF"/>
                </w:rPr>
                <w:t>35</w:t>
              </w:r>
            </w:ins>
          </w:p>
        </w:tc>
      </w:tr>
      <w:tr w:rsidR="00696753" w14:paraId="3CB365BA" w14:textId="77777777">
        <w:trPr>
          <w:divId w:val="664943138"/>
          <w:jc w:val="center"/>
          <w:ins w:id="161" w:author="zx" w:date="2021-06-12T10:51:00Z"/>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FD2B853" w14:textId="77777777" w:rsidR="00696753" w:rsidRDefault="00696753">
            <w:pPr>
              <w:wordWrap w:val="0"/>
              <w:rPr>
                <w:ins w:id="162" w:author="zx" w:date="2021-06-12T10:51:00Z"/>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14:paraId="61F6309A" w14:textId="77777777" w:rsidR="00696753" w:rsidRDefault="00696753">
            <w:pPr>
              <w:wordWrap w:val="0"/>
              <w:jc w:val="center"/>
              <w:rPr>
                <w:ins w:id="163" w:author="zx" w:date="2021-06-12T10:51:00Z"/>
                <w:b/>
                <w:bCs/>
                <w:color w:val="0000FF"/>
              </w:rPr>
            </w:pPr>
          </w:p>
        </w:tc>
      </w:tr>
      <w:tr w:rsidR="00696753" w14:paraId="0E1BE508" w14:textId="77777777">
        <w:trPr>
          <w:divId w:val="664943138"/>
          <w:jc w:val="center"/>
          <w:ins w:id="164" w:author="zx" w:date="2021-06-12T10:51:00Z"/>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49526BFC" w14:textId="77777777" w:rsidR="00696753" w:rsidRDefault="00696753">
            <w:pPr>
              <w:wordWrap w:val="0"/>
              <w:jc w:val="center"/>
              <w:rPr>
                <w:ins w:id="165" w:author="zx" w:date="2021-06-12T10:51:00Z"/>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7A056D19" w14:textId="77777777" w:rsidR="00696753" w:rsidRDefault="00696753">
            <w:pPr>
              <w:wordWrap w:val="0"/>
              <w:jc w:val="center"/>
              <w:rPr>
                <w:ins w:id="166" w:author="zx" w:date="2021-06-12T10:51:00Z"/>
                <w:rFonts w:ascii="宋体" w:hAnsi="宋体" w:cs="宋体"/>
                <w:szCs w:val="21"/>
              </w:rPr>
            </w:pPr>
            <w:ins w:id="167" w:author="zx" w:date="2021-06-12T10:51:00Z">
              <w:r>
                <w:rPr>
                  <w:szCs w:val="21"/>
                </w:rPr>
                <w:t>序号</w:t>
              </w:r>
            </w:ins>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3D374E05" w14:textId="77777777" w:rsidR="00696753" w:rsidRDefault="00696753">
            <w:pPr>
              <w:wordWrap w:val="0"/>
              <w:jc w:val="center"/>
              <w:rPr>
                <w:ins w:id="168" w:author="zx" w:date="2021-06-12T10:51:00Z"/>
                <w:szCs w:val="21"/>
              </w:rPr>
            </w:pPr>
            <w:ins w:id="169" w:author="zx" w:date="2021-06-12T10:51:00Z">
              <w:r>
                <w:rPr>
                  <w:szCs w:val="21"/>
                </w:rPr>
                <w:t>评分因素</w:t>
              </w:r>
            </w:ins>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0DB8EC10" w14:textId="77777777" w:rsidR="00696753" w:rsidRDefault="00696753">
            <w:pPr>
              <w:wordWrap w:val="0"/>
              <w:jc w:val="center"/>
              <w:rPr>
                <w:ins w:id="170" w:author="zx" w:date="2021-06-12T10:51:00Z"/>
                <w:szCs w:val="21"/>
              </w:rPr>
            </w:pPr>
            <w:ins w:id="171" w:author="zx" w:date="2021-06-12T10:51:00Z">
              <w:r>
                <w:rPr>
                  <w:szCs w:val="21"/>
                </w:rPr>
                <w:t>权重</w:t>
              </w:r>
              <w:r>
                <w:rPr>
                  <w:szCs w:val="21"/>
                </w:rPr>
                <w:t>(%)</w:t>
              </w:r>
            </w:ins>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0A44D7EA" w14:textId="77777777" w:rsidR="00696753" w:rsidRDefault="00696753">
            <w:pPr>
              <w:wordWrap w:val="0"/>
              <w:jc w:val="center"/>
              <w:rPr>
                <w:ins w:id="172" w:author="zx" w:date="2021-06-12T10:51:00Z"/>
                <w:szCs w:val="21"/>
              </w:rPr>
            </w:pPr>
            <w:ins w:id="173" w:author="zx" w:date="2021-06-12T10:51:00Z">
              <w:r>
                <w:rPr>
                  <w:szCs w:val="21"/>
                </w:rPr>
                <w:t>评分准则</w:t>
              </w:r>
            </w:ins>
          </w:p>
        </w:tc>
      </w:tr>
      <w:tr w:rsidR="00696753" w14:paraId="287058FC" w14:textId="77777777">
        <w:trPr>
          <w:divId w:val="664943138"/>
          <w:jc w:val="center"/>
          <w:ins w:id="174"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5F2E2026" w14:textId="77777777" w:rsidR="00696753" w:rsidRDefault="00696753">
            <w:pPr>
              <w:wordWrap w:val="0"/>
              <w:rPr>
                <w:ins w:id="175"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07942D25" w14:textId="77777777" w:rsidR="00696753" w:rsidRDefault="00696753">
            <w:pPr>
              <w:wordWrap w:val="0"/>
              <w:jc w:val="center"/>
              <w:rPr>
                <w:ins w:id="176" w:author="zx" w:date="2021-06-12T10:51:00Z"/>
                <w:szCs w:val="21"/>
              </w:rPr>
            </w:pPr>
            <w:ins w:id="177" w:author="zx" w:date="2021-06-12T10:51:00Z">
              <w:r>
                <w:rPr>
                  <w:szCs w:val="21"/>
                </w:rPr>
                <w:t>1</w:t>
              </w:r>
            </w:ins>
          </w:p>
        </w:tc>
        <w:tc>
          <w:tcPr>
            <w:tcW w:w="2835" w:type="dxa"/>
            <w:tcBorders>
              <w:top w:val="single" w:sz="8" w:space="0" w:color="000000"/>
              <w:left w:val="single" w:sz="8" w:space="0" w:color="000000"/>
              <w:bottom w:val="single" w:sz="8" w:space="0" w:color="000000"/>
              <w:right w:val="single" w:sz="8" w:space="0" w:color="000000"/>
            </w:tcBorders>
            <w:hideMark/>
          </w:tcPr>
          <w:p w14:paraId="5A94A807" w14:textId="77777777" w:rsidR="00696753" w:rsidRDefault="00696753">
            <w:pPr>
              <w:wordWrap w:val="0"/>
              <w:jc w:val="left"/>
              <w:rPr>
                <w:ins w:id="178" w:author="zx" w:date="2021-06-12T10:51:00Z"/>
                <w:szCs w:val="21"/>
              </w:rPr>
            </w:pPr>
            <w:ins w:id="179" w:author="zx" w:date="2021-06-12T10:51:00Z">
              <w:r>
                <w:rPr>
                  <w:szCs w:val="21"/>
                </w:rPr>
                <w:t>项目总体概述及理解</w:t>
              </w:r>
            </w:ins>
          </w:p>
        </w:tc>
        <w:tc>
          <w:tcPr>
            <w:tcW w:w="680" w:type="dxa"/>
            <w:tcBorders>
              <w:top w:val="single" w:sz="8" w:space="0" w:color="000000"/>
              <w:left w:val="single" w:sz="8" w:space="0" w:color="000000"/>
              <w:bottom w:val="single" w:sz="8" w:space="0" w:color="000000"/>
              <w:right w:val="single" w:sz="8" w:space="0" w:color="000000"/>
            </w:tcBorders>
            <w:hideMark/>
          </w:tcPr>
          <w:p w14:paraId="13FEE83E" w14:textId="77777777" w:rsidR="00696753" w:rsidRDefault="00696753">
            <w:pPr>
              <w:wordWrap w:val="0"/>
              <w:jc w:val="center"/>
              <w:rPr>
                <w:ins w:id="180" w:author="zx" w:date="2021-06-12T10:51:00Z"/>
                <w:szCs w:val="21"/>
              </w:rPr>
            </w:pPr>
            <w:ins w:id="181" w:author="zx" w:date="2021-06-12T10:51:00Z">
              <w:r>
                <w:rPr>
                  <w:szCs w:val="21"/>
                </w:rPr>
                <w:t>4</w:t>
              </w:r>
            </w:ins>
          </w:p>
        </w:tc>
        <w:tc>
          <w:tcPr>
            <w:tcW w:w="4196" w:type="dxa"/>
            <w:tcBorders>
              <w:top w:val="single" w:sz="8" w:space="0" w:color="000000"/>
              <w:left w:val="single" w:sz="8" w:space="0" w:color="000000"/>
              <w:bottom w:val="single" w:sz="8" w:space="0" w:color="000000"/>
              <w:right w:val="single" w:sz="8" w:space="0" w:color="000000"/>
            </w:tcBorders>
            <w:hideMark/>
          </w:tcPr>
          <w:p w14:paraId="352041E1" w14:textId="77777777" w:rsidR="00696753" w:rsidRDefault="00696753">
            <w:pPr>
              <w:wordWrap w:val="0"/>
              <w:jc w:val="left"/>
              <w:divId w:val="1727609686"/>
              <w:rPr>
                <w:ins w:id="182" w:author="zx" w:date="2021-06-12T10:51:00Z"/>
                <w:szCs w:val="21"/>
              </w:rPr>
            </w:pPr>
            <w:ins w:id="183" w:author="zx" w:date="2021-06-12T10:51:00Z">
              <w:r>
                <w:rPr>
                  <w:szCs w:val="21"/>
                </w:rPr>
                <w:t>评审内容：</w:t>
              </w:r>
              <w:r>
                <w:rPr>
                  <w:szCs w:val="21"/>
                </w:rPr>
                <w:t xml:space="preserve"> </w:t>
              </w:r>
            </w:ins>
          </w:p>
          <w:p w14:paraId="318C26C9" w14:textId="77777777" w:rsidR="00696753" w:rsidRDefault="00696753">
            <w:pPr>
              <w:wordWrap w:val="0"/>
              <w:divId w:val="1919558250"/>
              <w:rPr>
                <w:ins w:id="184" w:author="zx" w:date="2021-06-12T10:51:00Z"/>
                <w:szCs w:val="21"/>
              </w:rPr>
            </w:pPr>
            <w:ins w:id="185" w:author="zx" w:date="2021-06-12T10:51:00Z">
              <w:r>
                <w:rPr>
                  <w:szCs w:val="21"/>
                </w:rPr>
                <w:t>总体概述清晰详尽，对项目总体认识表述清晰、完整、合理；施工工期划分清晰，合理，符合规范要求；技术服务措施完善合理，可操作性强进。</w:t>
              </w:r>
              <w:r>
                <w:rPr>
                  <w:szCs w:val="21"/>
                </w:rPr>
                <w:t xml:space="preserve"> </w:t>
              </w:r>
            </w:ins>
          </w:p>
          <w:p w14:paraId="68B8C2E3" w14:textId="77777777" w:rsidR="00696753" w:rsidRDefault="00696753">
            <w:pPr>
              <w:wordWrap w:val="0"/>
              <w:divId w:val="1427119233"/>
              <w:rPr>
                <w:ins w:id="186" w:author="zx" w:date="2021-06-12T10:51:00Z"/>
                <w:szCs w:val="21"/>
              </w:rPr>
            </w:pPr>
            <w:ins w:id="187" w:author="zx" w:date="2021-06-12T10:51:00Z">
              <w:r>
                <w:rPr>
                  <w:szCs w:val="21"/>
                </w:rPr>
                <w:t>优良中差评分标准：</w:t>
              </w:r>
              <w:r>
                <w:rPr>
                  <w:szCs w:val="21"/>
                </w:rPr>
                <w:t xml:space="preserve"> </w:t>
              </w:r>
            </w:ins>
          </w:p>
          <w:p w14:paraId="13195E73" w14:textId="77777777" w:rsidR="00696753" w:rsidRDefault="00696753">
            <w:pPr>
              <w:wordWrap w:val="0"/>
              <w:divId w:val="72969058"/>
              <w:rPr>
                <w:ins w:id="188" w:author="zx" w:date="2021-06-12T10:51:00Z"/>
                <w:szCs w:val="21"/>
              </w:rPr>
            </w:pPr>
            <w:ins w:id="189" w:author="zx" w:date="2021-06-12T10:51:00Z">
              <w:r>
                <w:rPr>
                  <w:szCs w:val="21"/>
                </w:rPr>
                <w:t>（</w:t>
              </w:r>
              <w:r>
                <w:rPr>
                  <w:szCs w:val="21"/>
                </w:rPr>
                <w:t>1</w:t>
              </w:r>
              <w:r>
                <w:rPr>
                  <w:szCs w:val="21"/>
                </w:rPr>
                <w:t>）投标文件响应全面；</w:t>
              </w:r>
              <w:r>
                <w:rPr>
                  <w:szCs w:val="21"/>
                </w:rPr>
                <w:t xml:space="preserve"> </w:t>
              </w:r>
            </w:ins>
          </w:p>
          <w:p w14:paraId="4F492F67" w14:textId="77777777" w:rsidR="00696753" w:rsidRDefault="00696753">
            <w:pPr>
              <w:wordWrap w:val="0"/>
              <w:divId w:val="1035085981"/>
              <w:rPr>
                <w:ins w:id="190" w:author="zx" w:date="2021-06-12T10:51:00Z"/>
                <w:szCs w:val="21"/>
              </w:rPr>
            </w:pPr>
            <w:ins w:id="191" w:author="zx" w:date="2021-06-12T10:51:00Z">
              <w:r>
                <w:rPr>
                  <w:szCs w:val="21"/>
                </w:rPr>
                <w:t>（</w:t>
              </w:r>
              <w:r>
                <w:rPr>
                  <w:szCs w:val="21"/>
                </w:rPr>
                <w:t>2</w:t>
              </w:r>
              <w:r>
                <w:rPr>
                  <w:szCs w:val="21"/>
                </w:rPr>
                <w:t>）投标文件响应具体；</w:t>
              </w:r>
              <w:r>
                <w:rPr>
                  <w:szCs w:val="21"/>
                </w:rPr>
                <w:t xml:space="preserve"> </w:t>
              </w:r>
            </w:ins>
          </w:p>
          <w:p w14:paraId="45AC6326" w14:textId="77777777" w:rsidR="00696753" w:rsidRDefault="00696753">
            <w:pPr>
              <w:wordWrap w:val="0"/>
              <w:divId w:val="716514993"/>
              <w:rPr>
                <w:ins w:id="192" w:author="zx" w:date="2021-06-12T10:51:00Z"/>
                <w:szCs w:val="21"/>
              </w:rPr>
            </w:pPr>
            <w:ins w:id="193" w:author="zx" w:date="2021-06-12T10:51:00Z">
              <w:r>
                <w:rPr>
                  <w:szCs w:val="21"/>
                </w:rPr>
                <w:t>（</w:t>
              </w:r>
              <w:r>
                <w:rPr>
                  <w:szCs w:val="21"/>
                </w:rPr>
                <w:t>3</w:t>
              </w:r>
              <w:r>
                <w:rPr>
                  <w:szCs w:val="21"/>
                </w:rPr>
                <w:t>）投标文件响应详实；</w:t>
              </w:r>
              <w:r>
                <w:rPr>
                  <w:szCs w:val="21"/>
                </w:rPr>
                <w:t xml:space="preserve"> </w:t>
              </w:r>
            </w:ins>
          </w:p>
          <w:p w14:paraId="016495C1" w14:textId="77777777" w:rsidR="00696753" w:rsidRDefault="00696753">
            <w:pPr>
              <w:wordWrap w:val="0"/>
              <w:divId w:val="1494950613"/>
              <w:rPr>
                <w:ins w:id="194" w:author="zx" w:date="2021-06-12T10:51:00Z"/>
                <w:szCs w:val="21"/>
              </w:rPr>
            </w:pPr>
            <w:ins w:id="195" w:author="zx" w:date="2021-06-12T10:51:00Z">
              <w:r>
                <w:rPr>
                  <w:szCs w:val="21"/>
                </w:rPr>
                <w:t>（</w:t>
              </w:r>
              <w:r>
                <w:rPr>
                  <w:szCs w:val="21"/>
                </w:rPr>
                <w:t>4</w:t>
              </w:r>
              <w:r>
                <w:rPr>
                  <w:szCs w:val="21"/>
                </w:rPr>
                <w:t>）投标文件响应准确；</w:t>
              </w:r>
              <w:r>
                <w:rPr>
                  <w:szCs w:val="21"/>
                </w:rPr>
                <w:t xml:space="preserve"> </w:t>
              </w:r>
            </w:ins>
          </w:p>
          <w:p w14:paraId="0AD1C4A4" w14:textId="77777777" w:rsidR="00696753" w:rsidRDefault="00696753">
            <w:pPr>
              <w:wordWrap w:val="0"/>
              <w:divId w:val="1153058250"/>
              <w:rPr>
                <w:ins w:id="196" w:author="zx" w:date="2021-06-12T10:51:00Z"/>
                <w:szCs w:val="21"/>
              </w:rPr>
            </w:pPr>
            <w:ins w:id="197" w:author="zx" w:date="2021-06-12T10:51:00Z">
              <w:r>
                <w:rPr>
                  <w:szCs w:val="21"/>
                </w:rPr>
                <w:t>（</w:t>
              </w:r>
              <w:r>
                <w:rPr>
                  <w:szCs w:val="21"/>
                </w:rPr>
                <w:t>5</w:t>
              </w:r>
              <w:r>
                <w:rPr>
                  <w:szCs w:val="21"/>
                </w:rPr>
                <w:t>）投标文件响应透彻。</w:t>
              </w:r>
              <w:r>
                <w:rPr>
                  <w:szCs w:val="21"/>
                </w:rPr>
                <w:t xml:space="preserve"> </w:t>
              </w:r>
            </w:ins>
          </w:p>
          <w:p w14:paraId="2C716B8C" w14:textId="77777777" w:rsidR="00696753" w:rsidRDefault="00696753">
            <w:pPr>
              <w:wordWrap w:val="0"/>
              <w:divId w:val="1873614561"/>
              <w:rPr>
                <w:ins w:id="198" w:author="zx" w:date="2021-06-12T10:51:00Z"/>
                <w:szCs w:val="21"/>
              </w:rPr>
            </w:pPr>
            <w:ins w:id="199" w:author="zx" w:date="2021-06-12T10:51:00Z">
              <w:r>
                <w:rPr>
                  <w:szCs w:val="21"/>
                </w:rPr>
                <w:t>满足以上五项要求的评价为优，得</w:t>
              </w:r>
              <w:r>
                <w:rPr>
                  <w:szCs w:val="21"/>
                </w:rPr>
                <w:t xml:space="preserve"> 100%</w:t>
              </w:r>
              <w:r>
                <w:rPr>
                  <w:szCs w:val="21"/>
                </w:rPr>
                <w:t>分。</w:t>
              </w:r>
              <w:r>
                <w:rPr>
                  <w:szCs w:val="21"/>
                </w:rPr>
                <w:t xml:space="preserve"> </w:t>
              </w:r>
            </w:ins>
          </w:p>
          <w:p w14:paraId="1637A008" w14:textId="77777777" w:rsidR="00696753" w:rsidRDefault="00696753">
            <w:pPr>
              <w:wordWrap w:val="0"/>
              <w:divId w:val="1347100920"/>
              <w:rPr>
                <w:ins w:id="200" w:author="zx" w:date="2021-06-12T10:51:00Z"/>
                <w:szCs w:val="21"/>
              </w:rPr>
            </w:pPr>
            <w:ins w:id="201" w:author="zx" w:date="2021-06-12T10:51:00Z">
              <w:r>
                <w:rPr>
                  <w:szCs w:val="21"/>
                </w:rPr>
                <w:t>满足以上四项要求的评价为良，得</w:t>
              </w:r>
              <w:r>
                <w:rPr>
                  <w:szCs w:val="21"/>
                </w:rPr>
                <w:t xml:space="preserve"> 80%</w:t>
              </w:r>
              <w:r>
                <w:rPr>
                  <w:szCs w:val="21"/>
                </w:rPr>
                <w:t>分。</w:t>
              </w:r>
              <w:r>
                <w:rPr>
                  <w:szCs w:val="21"/>
                </w:rPr>
                <w:t xml:space="preserve"> </w:t>
              </w:r>
            </w:ins>
          </w:p>
          <w:p w14:paraId="6F031DA5" w14:textId="77777777" w:rsidR="00696753" w:rsidRDefault="00696753">
            <w:pPr>
              <w:wordWrap w:val="0"/>
              <w:divId w:val="1223635276"/>
              <w:rPr>
                <w:ins w:id="202" w:author="zx" w:date="2021-06-12T10:51:00Z"/>
                <w:szCs w:val="21"/>
              </w:rPr>
            </w:pPr>
            <w:ins w:id="203" w:author="zx" w:date="2021-06-12T10:51:00Z">
              <w:r>
                <w:rPr>
                  <w:szCs w:val="21"/>
                </w:rPr>
                <w:t>满足以上三项要求的评价为中，得</w:t>
              </w:r>
              <w:r>
                <w:rPr>
                  <w:szCs w:val="21"/>
                </w:rPr>
                <w:t xml:space="preserve"> 60%</w:t>
              </w:r>
              <w:r>
                <w:rPr>
                  <w:szCs w:val="21"/>
                </w:rPr>
                <w:t>分。</w:t>
              </w:r>
              <w:r>
                <w:rPr>
                  <w:szCs w:val="21"/>
                </w:rPr>
                <w:t xml:space="preserve"> </w:t>
              </w:r>
            </w:ins>
          </w:p>
          <w:p w14:paraId="6595371E" w14:textId="77777777" w:rsidR="00696753" w:rsidRDefault="00696753">
            <w:pPr>
              <w:wordWrap w:val="0"/>
              <w:divId w:val="1383409288"/>
              <w:rPr>
                <w:ins w:id="204" w:author="zx" w:date="2021-06-12T10:51:00Z"/>
                <w:szCs w:val="21"/>
              </w:rPr>
            </w:pPr>
            <w:ins w:id="205" w:author="zx" w:date="2021-06-12T10:51:00Z">
              <w:r>
                <w:rPr>
                  <w:szCs w:val="21"/>
                </w:rPr>
                <w:t>其它情况的评价为差，不得分。</w:t>
              </w:r>
            </w:ins>
          </w:p>
        </w:tc>
      </w:tr>
      <w:tr w:rsidR="00696753" w14:paraId="4612025B" w14:textId="77777777">
        <w:trPr>
          <w:divId w:val="664943138"/>
          <w:jc w:val="center"/>
          <w:ins w:id="206"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79128247" w14:textId="77777777" w:rsidR="00696753" w:rsidRDefault="00696753">
            <w:pPr>
              <w:wordWrap w:val="0"/>
              <w:rPr>
                <w:ins w:id="207"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561CC99D" w14:textId="77777777" w:rsidR="00696753" w:rsidRDefault="00696753">
            <w:pPr>
              <w:wordWrap w:val="0"/>
              <w:jc w:val="center"/>
              <w:rPr>
                <w:ins w:id="208" w:author="zx" w:date="2021-06-12T10:51:00Z"/>
                <w:szCs w:val="21"/>
              </w:rPr>
            </w:pPr>
            <w:ins w:id="209" w:author="zx" w:date="2021-06-12T10:51:00Z">
              <w:r>
                <w:rPr>
                  <w:szCs w:val="21"/>
                </w:rPr>
                <w:t>2</w:t>
              </w:r>
            </w:ins>
          </w:p>
        </w:tc>
        <w:tc>
          <w:tcPr>
            <w:tcW w:w="2835" w:type="dxa"/>
            <w:tcBorders>
              <w:top w:val="single" w:sz="8" w:space="0" w:color="000000"/>
              <w:left w:val="single" w:sz="8" w:space="0" w:color="000000"/>
              <w:bottom w:val="single" w:sz="8" w:space="0" w:color="000000"/>
              <w:right w:val="single" w:sz="8" w:space="0" w:color="000000"/>
            </w:tcBorders>
            <w:hideMark/>
          </w:tcPr>
          <w:p w14:paraId="296F7490" w14:textId="77777777" w:rsidR="00696753" w:rsidRDefault="00696753">
            <w:pPr>
              <w:wordWrap w:val="0"/>
              <w:jc w:val="left"/>
              <w:rPr>
                <w:ins w:id="210" w:author="zx" w:date="2021-06-12T10:51:00Z"/>
                <w:szCs w:val="21"/>
              </w:rPr>
            </w:pPr>
            <w:ins w:id="211" w:author="zx" w:date="2021-06-12T10:51:00Z">
              <w:r>
                <w:rPr>
                  <w:szCs w:val="21"/>
                </w:rPr>
                <w:t>施工组织计划、施工技术、施工工艺及相关的合理化建议</w:t>
              </w:r>
            </w:ins>
          </w:p>
        </w:tc>
        <w:tc>
          <w:tcPr>
            <w:tcW w:w="680" w:type="dxa"/>
            <w:tcBorders>
              <w:top w:val="single" w:sz="8" w:space="0" w:color="000000"/>
              <w:left w:val="single" w:sz="8" w:space="0" w:color="000000"/>
              <w:bottom w:val="single" w:sz="8" w:space="0" w:color="000000"/>
              <w:right w:val="single" w:sz="8" w:space="0" w:color="000000"/>
            </w:tcBorders>
            <w:hideMark/>
          </w:tcPr>
          <w:p w14:paraId="33D77AB3" w14:textId="77777777" w:rsidR="00696753" w:rsidRDefault="00696753">
            <w:pPr>
              <w:wordWrap w:val="0"/>
              <w:jc w:val="center"/>
              <w:rPr>
                <w:ins w:id="212" w:author="zx" w:date="2021-06-12T10:51:00Z"/>
                <w:szCs w:val="21"/>
              </w:rPr>
            </w:pPr>
            <w:ins w:id="213" w:author="zx" w:date="2021-06-12T10:51:00Z">
              <w:r>
                <w:rPr>
                  <w:szCs w:val="21"/>
                </w:rPr>
                <w:t>8</w:t>
              </w:r>
            </w:ins>
          </w:p>
        </w:tc>
        <w:tc>
          <w:tcPr>
            <w:tcW w:w="4196" w:type="dxa"/>
            <w:tcBorders>
              <w:top w:val="single" w:sz="8" w:space="0" w:color="000000"/>
              <w:left w:val="single" w:sz="8" w:space="0" w:color="000000"/>
              <w:bottom w:val="single" w:sz="8" w:space="0" w:color="000000"/>
              <w:right w:val="single" w:sz="8" w:space="0" w:color="000000"/>
            </w:tcBorders>
            <w:hideMark/>
          </w:tcPr>
          <w:p w14:paraId="6C8AFC51" w14:textId="77777777" w:rsidR="00696753" w:rsidRDefault="00696753">
            <w:pPr>
              <w:wordWrap w:val="0"/>
              <w:jc w:val="left"/>
              <w:divId w:val="810052152"/>
              <w:rPr>
                <w:ins w:id="214" w:author="zx" w:date="2021-06-12T10:51:00Z"/>
                <w:szCs w:val="21"/>
              </w:rPr>
            </w:pPr>
            <w:ins w:id="215" w:author="zx" w:date="2021-06-12T10:51:00Z">
              <w:r>
                <w:rPr>
                  <w:szCs w:val="21"/>
                </w:rPr>
                <w:t>评审内容</w:t>
              </w:r>
              <w:r>
                <w:rPr>
                  <w:szCs w:val="21"/>
                </w:rPr>
                <w:t xml:space="preserve">: </w:t>
              </w:r>
            </w:ins>
          </w:p>
          <w:p w14:paraId="2AFEA0B8" w14:textId="77777777" w:rsidR="00696753" w:rsidRDefault="00696753">
            <w:pPr>
              <w:wordWrap w:val="0"/>
              <w:divId w:val="545993800"/>
              <w:rPr>
                <w:ins w:id="216" w:author="zx" w:date="2021-06-12T10:51:00Z"/>
                <w:szCs w:val="21"/>
              </w:rPr>
            </w:pPr>
            <w:ins w:id="217" w:author="zx" w:date="2021-06-12T10:51:00Z">
              <w:r>
                <w:rPr>
                  <w:szCs w:val="21"/>
                </w:rPr>
                <w:t>评委根据投标文件中的实施方案（工期保证、实施组织、实施措施、质量保证等）进行比较打分。</w:t>
              </w:r>
              <w:r>
                <w:rPr>
                  <w:szCs w:val="21"/>
                </w:rPr>
                <w:t xml:space="preserve"> </w:t>
              </w:r>
            </w:ins>
          </w:p>
          <w:p w14:paraId="05687EE6" w14:textId="77777777" w:rsidR="00696753" w:rsidRDefault="00696753">
            <w:pPr>
              <w:wordWrap w:val="0"/>
              <w:divId w:val="1146780066"/>
              <w:rPr>
                <w:ins w:id="218" w:author="zx" w:date="2021-06-12T10:51:00Z"/>
                <w:szCs w:val="21"/>
              </w:rPr>
            </w:pPr>
            <w:ins w:id="219" w:author="zx" w:date="2021-06-12T10:51:00Z">
              <w:r>
                <w:rPr>
                  <w:szCs w:val="21"/>
                </w:rPr>
                <w:t>优良中差评分标准：</w:t>
              </w:r>
              <w:r>
                <w:rPr>
                  <w:szCs w:val="21"/>
                </w:rPr>
                <w:t xml:space="preserve"> </w:t>
              </w:r>
            </w:ins>
          </w:p>
          <w:p w14:paraId="14D8FF0C" w14:textId="77777777" w:rsidR="00696753" w:rsidRDefault="00696753">
            <w:pPr>
              <w:wordWrap w:val="0"/>
              <w:divId w:val="1915164303"/>
              <w:rPr>
                <w:ins w:id="220" w:author="zx" w:date="2021-06-12T10:51:00Z"/>
                <w:szCs w:val="21"/>
              </w:rPr>
            </w:pPr>
            <w:ins w:id="221" w:author="zx" w:date="2021-06-12T10:51:00Z">
              <w:r>
                <w:rPr>
                  <w:szCs w:val="21"/>
                </w:rPr>
                <w:t>（</w:t>
              </w:r>
              <w:r>
                <w:rPr>
                  <w:szCs w:val="21"/>
                </w:rPr>
                <w:t>1</w:t>
              </w:r>
              <w:r>
                <w:rPr>
                  <w:szCs w:val="21"/>
                </w:rPr>
                <w:t>）投标文件响应全面；</w:t>
              </w:r>
              <w:r>
                <w:rPr>
                  <w:szCs w:val="21"/>
                </w:rPr>
                <w:t xml:space="preserve"> </w:t>
              </w:r>
            </w:ins>
          </w:p>
          <w:p w14:paraId="63BD1964" w14:textId="77777777" w:rsidR="00696753" w:rsidRDefault="00696753">
            <w:pPr>
              <w:wordWrap w:val="0"/>
              <w:divId w:val="111022856"/>
              <w:rPr>
                <w:ins w:id="222" w:author="zx" w:date="2021-06-12T10:51:00Z"/>
                <w:szCs w:val="21"/>
              </w:rPr>
            </w:pPr>
            <w:ins w:id="223" w:author="zx" w:date="2021-06-12T10:51:00Z">
              <w:r>
                <w:rPr>
                  <w:szCs w:val="21"/>
                </w:rPr>
                <w:t>（</w:t>
              </w:r>
              <w:r>
                <w:rPr>
                  <w:szCs w:val="21"/>
                </w:rPr>
                <w:t>2</w:t>
              </w:r>
              <w:r>
                <w:rPr>
                  <w:szCs w:val="21"/>
                </w:rPr>
                <w:t>）投标文件响应具体；</w:t>
              </w:r>
              <w:r>
                <w:rPr>
                  <w:szCs w:val="21"/>
                </w:rPr>
                <w:t xml:space="preserve"> </w:t>
              </w:r>
            </w:ins>
          </w:p>
          <w:p w14:paraId="68840DB5" w14:textId="77777777" w:rsidR="00696753" w:rsidRDefault="00696753">
            <w:pPr>
              <w:wordWrap w:val="0"/>
              <w:divId w:val="872035004"/>
              <w:rPr>
                <w:ins w:id="224" w:author="zx" w:date="2021-06-12T10:51:00Z"/>
                <w:szCs w:val="21"/>
              </w:rPr>
            </w:pPr>
            <w:ins w:id="225" w:author="zx" w:date="2021-06-12T10:51:00Z">
              <w:r>
                <w:rPr>
                  <w:szCs w:val="21"/>
                </w:rPr>
                <w:t>（</w:t>
              </w:r>
              <w:r>
                <w:rPr>
                  <w:szCs w:val="21"/>
                </w:rPr>
                <w:t>3</w:t>
              </w:r>
              <w:r>
                <w:rPr>
                  <w:szCs w:val="21"/>
                </w:rPr>
                <w:t>）投标文件响应详实；</w:t>
              </w:r>
              <w:r>
                <w:rPr>
                  <w:szCs w:val="21"/>
                </w:rPr>
                <w:t xml:space="preserve"> </w:t>
              </w:r>
            </w:ins>
          </w:p>
          <w:p w14:paraId="2D0EC6AD" w14:textId="77777777" w:rsidR="00696753" w:rsidRDefault="00696753">
            <w:pPr>
              <w:wordWrap w:val="0"/>
              <w:divId w:val="1852723767"/>
              <w:rPr>
                <w:ins w:id="226" w:author="zx" w:date="2021-06-12T10:51:00Z"/>
                <w:szCs w:val="21"/>
              </w:rPr>
            </w:pPr>
            <w:ins w:id="227" w:author="zx" w:date="2021-06-12T10:51:00Z">
              <w:r>
                <w:rPr>
                  <w:szCs w:val="21"/>
                </w:rPr>
                <w:t>（</w:t>
              </w:r>
              <w:r>
                <w:rPr>
                  <w:szCs w:val="21"/>
                </w:rPr>
                <w:t>4</w:t>
              </w:r>
              <w:r>
                <w:rPr>
                  <w:szCs w:val="21"/>
                </w:rPr>
                <w:t>）投标文件响应准确；</w:t>
              </w:r>
              <w:r>
                <w:rPr>
                  <w:szCs w:val="21"/>
                </w:rPr>
                <w:t xml:space="preserve"> </w:t>
              </w:r>
            </w:ins>
          </w:p>
          <w:p w14:paraId="2AE8A03C" w14:textId="77777777" w:rsidR="00696753" w:rsidRDefault="00696753">
            <w:pPr>
              <w:wordWrap w:val="0"/>
              <w:divId w:val="470486143"/>
              <w:rPr>
                <w:ins w:id="228" w:author="zx" w:date="2021-06-12T10:51:00Z"/>
                <w:szCs w:val="21"/>
              </w:rPr>
            </w:pPr>
            <w:ins w:id="229" w:author="zx" w:date="2021-06-12T10:51:00Z">
              <w:r>
                <w:rPr>
                  <w:szCs w:val="21"/>
                </w:rPr>
                <w:t>（</w:t>
              </w:r>
              <w:r>
                <w:rPr>
                  <w:szCs w:val="21"/>
                </w:rPr>
                <w:t>5</w:t>
              </w:r>
              <w:r>
                <w:rPr>
                  <w:szCs w:val="21"/>
                </w:rPr>
                <w:t>）投标文件响应透彻。</w:t>
              </w:r>
              <w:r>
                <w:rPr>
                  <w:szCs w:val="21"/>
                </w:rPr>
                <w:t xml:space="preserve"> </w:t>
              </w:r>
            </w:ins>
          </w:p>
          <w:p w14:paraId="3957D8EB" w14:textId="77777777" w:rsidR="00696753" w:rsidRDefault="00696753">
            <w:pPr>
              <w:wordWrap w:val="0"/>
              <w:divId w:val="1814329792"/>
              <w:rPr>
                <w:ins w:id="230" w:author="zx" w:date="2021-06-12T10:51:00Z"/>
                <w:szCs w:val="21"/>
              </w:rPr>
            </w:pPr>
            <w:ins w:id="231" w:author="zx" w:date="2021-06-12T10:51:00Z">
              <w:r>
                <w:rPr>
                  <w:szCs w:val="21"/>
                </w:rPr>
                <w:t>满足以上五项要求的评价为优，得</w:t>
              </w:r>
              <w:r>
                <w:rPr>
                  <w:szCs w:val="21"/>
                </w:rPr>
                <w:t xml:space="preserve"> 100%</w:t>
              </w:r>
              <w:r>
                <w:rPr>
                  <w:szCs w:val="21"/>
                </w:rPr>
                <w:t>分。</w:t>
              </w:r>
              <w:r>
                <w:rPr>
                  <w:szCs w:val="21"/>
                </w:rPr>
                <w:t xml:space="preserve"> </w:t>
              </w:r>
            </w:ins>
          </w:p>
          <w:p w14:paraId="7A296EE8" w14:textId="77777777" w:rsidR="00696753" w:rsidRDefault="00696753">
            <w:pPr>
              <w:wordWrap w:val="0"/>
              <w:divId w:val="1467578392"/>
              <w:rPr>
                <w:ins w:id="232" w:author="zx" w:date="2021-06-12T10:51:00Z"/>
                <w:szCs w:val="21"/>
              </w:rPr>
            </w:pPr>
            <w:ins w:id="233" w:author="zx" w:date="2021-06-12T10:51:00Z">
              <w:r>
                <w:rPr>
                  <w:szCs w:val="21"/>
                </w:rPr>
                <w:t>满足以上四项要求的评价为良，得</w:t>
              </w:r>
              <w:r>
                <w:rPr>
                  <w:szCs w:val="21"/>
                </w:rPr>
                <w:t xml:space="preserve"> 80%</w:t>
              </w:r>
              <w:r>
                <w:rPr>
                  <w:szCs w:val="21"/>
                </w:rPr>
                <w:t>分。</w:t>
              </w:r>
              <w:r>
                <w:rPr>
                  <w:szCs w:val="21"/>
                </w:rPr>
                <w:t xml:space="preserve"> </w:t>
              </w:r>
            </w:ins>
          </w:p>
          <w:p w14:paraId="2290BBAF" w14:textId="77777777" w:rsidR="00696753" w:rsidRDefault="00696753">
            <w:pPr>
              <w:wordWrap w:val="0"/>
              <w:divId w:val="1556621032"/>
              <w:rPr>
                <w:ins w:id="234" w:author="zx" w:date="2021-06-12T10:51:00Z"/>
                <w:szCs w:val="21"/>
              </w:rPr>
            </w:pPr>
            <w:ins w:id="235" w:author="zx" w:date="2021-06-12T10:51:00Z">
              <w:r>
                <w:rPr>
                  <w:szCs w:val="21"/>
                </w:rPr>
                <w:t>满足以上三项要求的评价为中，得</w:t>
              </w:r>
              <w:r>
                <w:rPr>
                  <w:szCs w:val="21"/>
                </w:rPr>
                <w:t xml:space="preserve"> 60%</w:t>
              </w:r>
              <w:r>
                <w:rPr>
                  <w:szCs w:val="21"/>
                </w:rPr>
                <w:t>分。</w:t>
              </w:r>
              <w:r>
                <w:rPr>
                  <w:szCs w:val="21"/>
                </w:rPr>
                <w:t xml:space="preserve"> </w:t>
              </w:r>
            </w:ins>
          </w:p>
          <w:p w14:paraId="257CF6BA" w14:textId="77777777" w:rsidR="00696753" w:rsidRDefault="00696753">
            <w:pPr>
              <w:wordWrap w:val="0"/>
              <w:divId w:val="931203406"/>
              <w:rPr>
                <w:ins w:id="236" w:author="zx" w:date="2021-06-12T10:51:00Z"/>
                <w:szCs w:val="21"/>
              </w:rPr>
            </w:pPr>
            <w:ins w:id="237" w:author="zx" w:date="2021-06-12T10:51:00Z">
              <w:r>
                <w:rPr>
                  <w:szCs w:val="21"/>
                </w:rPr>
                <w:t>其它情况的评价为差，不得分。</w:t>
              </w:r>
            </w:ins>
          </w:p>
        </w:tc>
      </w:tr>
      <w:tr w:rsidR="00696753" w14:paraId="01E376C0" w14:textId="77777777">
        <w:trPr>
          <w:divId w:val="664943138"/>
          <w:jc w:val="center"/>
          <w:ins w:id="238"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3BF12D28" w14:textId="77777777" w:rsidR="00696753" w:rsidRDefault="00696753">
            <w:pPr>
              <w:wordWrap w:val="0"/>
              <w:rPr>
                <w:ins w:id="239"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2E5E380A" w14:textId="77777777" w:rsidR="00696753" w:rsidRDefault="00696753">
            <w:pPr>
              <w:wordWrap w:val="0"/>
              <w:jc w:val="center"/>
              <w:rPr>
                <w:ins w:id="240" w:author="zx" w:date="2021-06-12T10:51:00Z"/>
                <w:szCs w:val="21"/>
              </w:rPr>
            </w:pPr>
            <w:ins w:id="241" w:author="zx" w:date="2021-06-12T10:51:00Z">
              <w:r>
                <w:rPr>
                  <w:szCs w:val="21"/>
                </w:rPr>
                <w:t>3</w:t>
              </w:r>
            </w:ins>
          </w:p>
        </w:tc>
        <w:tc>
          <w:tcPr>
            <w:tcW w:w="2835" w:type="dxa"/>
            <w:tcBorders>
              <w:top w:val="single" w:sz="8" w:space="0" w:color="000000"/>
              <w:left w:val="single" w:sz="8" w:space="0" w:color="000000"/>
              <w:bottom w:val="single" w:sz="8" w:space="0" w:color="000000"/>
              <w:right w:val="single" w:sz="8" w:space="0" w:color="000000"/>
            </w:tcBorders>
            <w:hideMark/>
          </w:tcPr>
          <w:p w14:paraId="6F98AFAC" w14:textId="77777777" w:rsidR="00696753" w:rsidRDefault="00696753">
            <w:pPr>
              <w:wordWrap w:val="0"/>
              <w:jc w:val="left"/>
              <w:rPr>
                <w:ins w:id="242" w:author="zx" w:date="2021-06-12T10:51:00Z"/>
                <w:szCs w:val="21"/>
              </w:rPr>
            </w:pPr>
            <w:ins w:id="243" w:author="zx" w:date="2021-06-12T10:51:00Z">
              <w:r>
                <w:rPr>
                  <w:szCs w:val="21"/>
                </w:rPr>
                <w:t>项目实施关键施工技术（重点难点）分析及解决方案</w:t>
              </w:r>
            </w:ins>
          </w:p>
        </w:tc>
        <w:tc>
          <w:tcPr>
            <w:tcW w:w="680" w:type="dxa"/>
            <w:tcBorders>
              <w:top w:val="single" w:sz="8" w:space="0" w:color="000000"/>
              <w:left w:val="single" w:sz="8" w:space="0" w:color="000000"/>
              <w:bottom w:val="single" w:sz="8" w:space="0" w:color="000000"/>
              <w:right w:val="single" w:sz="8" w:space="0" w:color="000000"/>
            </w:tcBorders>
            <w:hideMark/>
          </w:tcPr>
          <w:p w14:paraId="4F9843BB" w14:textId="77777777" w:rsidR="00696753" w:rsidRDefault="00696753">
            <w:pPr>
              <w:wordWrap w:val="0"/>
              <w:jc w:val="center"/>
              <w:rPr>
                <w:ins w:id="244" w:author="zx" w:date="2021-06-12T10:51:00Z"/>
                <w:szCs w:val="21"/>
              </w:rPr>
            </w:pPr>
            <w:ins w:id="245" w:author="zx" w:date="2021-06-12T10:51:00Z">
              <w:r>
                <w:rPr>
                  <w:szCs w:val="21"/>
                </w:rPr>
                <w:t>8</w:t>
              </w:r>
            </w:ins>
          </w:p>
        </w:tc>
        <w:tc>
          <w:tcPr>
            <w:tcW w:w="4196" w:type="dxa"/>
            <w:tcBorders>
              <w:top w:val="single" w:sz="8" w:space="0" w:color="000000"/>
              <w:left w:val="single" w:sz="8" w:space="0" w:color="000000"/>
              <w:bottom w:val="single" w:sz="8" w:space="0" w:color="000000"/>
              <w:right w:val="single" w:sz="8" w:space="0" w:color="000000"/>
            </w:tcBorders>
            <w:hideMark/>
          </w:tcPr>
          <w:p w14:paraId="1F6B4CA7" w14:textId="77777777" w:rsidR="00696753" w:rsidRDefault="00696753">
            <w:pPr>
              <w:wordWrap w:val="0"/>
              <w:jc w:val="left"/>
              <w:divId w:val="2022582359"/>
              <w:rPr>
                <w:ins w:id="246" w:author="zx" w:date="2021-06-12T10:51:00Z"/>
                <w:szCs w:val="21"/>
              </w:rPr>
            </w:pPr>
            <w:ins w:id="247" w:author="zx" w:date="2021-06-12T10:51:00Z">
              <w:r>
                <w:rPr>
                  <w:szCs w:val="21"/>
                </w:rPr>
                <w:t>评审内容：</w:t>
              </w:r>
              <w:r>
                <w:rPr>
                  <w:szCs w:val="21"/>
                </w:rPr>
                <w:t xml:space="preserve"> </w:t>
              </w:r>
            </w:ins>
          </w:p>
          <w:p w14:paraId="726875D6" w14:textId="77777777" w:rsidR="00696753" w:rsidRDefault="00696753">
            <w:pPr>
              <w:wordWrap w:val="0"/>
              <w:divId w:val="896622866"/>
              <w:rPr>
                <w:ins w:id="248" w:author="zx" w:date="2021-06-12T10:51:00Z"/>
                <w:szCs w:val="21"/>
              </w:rPr>
            </w:pPr>
            <w:ins w:id="249" w:author="zx" w:date="2021-06-12T10:51:00Z">
              <w:r>
                <w:rPr>
                  <w:szCs w:val="21"/>
                </w:rPr>
                <w:t>评委根据投标文件中的保障措施、项目重难点应对措施，并提出初步的解决思路及解决方案进行比较打分。</w:t>
              </w:r>
              <w:r>
                <w:rPr>
                  <w:szCs w:val="21"/>
                </w:rPr>
                <w:t xml:space="preserve"> </w:t>
              </w:r>
            </w:ins>
          </w:p>
          <w:p w14:paraId="2C7D8469" w14:textId="77777777" w:rsidR="00696753" w:rsidRDefault="00696753">
            <w:pPr>
              <w:wordWrap w:val="0"/>
              <w:divId w:val="88236657"/>
              <w:rPr>
                <w:ins w:id="250" w:author="zx" w:date="2021-06-12T10:51:00Z"/>
                <w:szCs w:val="21"/>
              </w:rPr>
            </w:pPr>
            <w:ins w:id="251" w:author="zx" w:date="2021-06-12T10:51:00Z">
              <w:r>
                <w:rPr>
                  <w:szCs w:val="21"/>
                </w:rPr>
                <w:t>优良中差评分标准：</w:t>
              </w:r>
              <w:r>
                <w:rPr>
                  <w:szCs w:val="21"/>
                </w:rPr>
                <w:t xml:space="preserve"> </w:t>
              </w:r>
            </w:ins>
          </w:p>
          <w:p w14:paraId="664D78BF" w14:textId="77777777" w:rsidR="00696753" w:rsidRDefault="00696753">
            <w:pPr>
              <w:wordWrap w:val="0"/>
              <w:divId w:val="939023614"/>
              <w:rPr>
                <w:ins w:id="252" w:author="zx" w:date="2021-06-12T10:51:00Z"/>
                <w:szCs w:val="21"/>
              </w:rPr>
            </w:pPr>
            <w:ins w:id="253" w:author="zx" w:date="2021-06-12T10:51:00Z">
              <w:r>
                <w:rPr>
                  <w:szCs w:val="21"/>
                </w:rPr>
                <w:t>（</w:t>
              </w:r>
              <w:r>
                <w:rPr>
                  <w:szCs w:val="21"/>
                </w:rPr>
                <w:t>1</w:t>
              </w:r>
              <w:r>
                <w:rPr>
                  <w:szCs w:val="21"/>
                </w:rPr>
                <w:t>）投标文件响应全面；</w:t>
              </w:r>
              <w:r>
                <w:rPr>
                  <w:szCs w:val="21"/>
                </w:rPr>
                <w:t xml:space="preserve"> </w:t>
              </w:r>
            </w:ins>
          </w:p>
          <w:p w14:paraId="451E37F7" w14:textId="77777777" w:rsidR="00696753" w:rsidRDefault="00696753">
            <w:pPr>
              <w:wordWrap w:val="0"/>
              <w:divId w:val="650521279"/>
              <w:rPr>
                <w:ins w:id="254" w:author="zx" w:date="2021-06-12T10:51:00Z"/>
                <w:szCs w:val="21"/>
              </w:rPr>
            </w:pPr>
            <w:ins w:id="255" w:author="zx" w:date="2021-06-12T10:51:00Z">
              <w:r>
                <w:rPr>
                  <w:szCs w:val="21"/>
                </w:rPr>
                <w:t>（</w:t>
              </w:r>
              <w:r>
                <w:rPr>
                  <w:szCs w:val="21"/>
                </w:rPr>
                <w:t>2</w:t>
              </w:r>
              <w:r>
                <w:rPr>
                  <w:szCs w:val="21"/>
                </w:rPr>
                <w:t>）投标文件响应具体；</w:t>
              </w:r>
              <w:r>
                <w:rPr>
                  <w:szCs w:val="21"/>
                </w:rPr>
                <w:t xml:space="preserve"> </w:t>
              </w:r>
            </w:ins>
          </w:p>
          <w:p w14:paraId="3355CCE2" w14:textId="77777777" w:rsidR="00696753" w:rsidRDefault="00696753">
            <w:pPr>
              <w:wordWrap w:val="0"/>
              <w:divId w:val="1812357846"/>
              <w:rPr>
                <w:ins w:id="256" w:author="zx" w:date="2021-06-12T10:51:00Z"/>
                <w:szCs w:val="21"/>
              </w:rPr>
            </w:pPr>
            <w:ins w:id="257" w:author="zx" w:date="2021-06-12T10:51:00Z">
              <w:r>
                <w:rPr>
                  <w:szCs w:val="21"/>
                </w:rPr>
                <w:t>（</w:t>
              </w:r>
              <w:r>
                <w:rPr>
                  <w:szCs w:val="21"/>
                </w:rPr>
                <w:t>3</w:t>
              </w:r>
              <w:r>
                <w:rPr>
                  <w:szCs w:val="21"/>
                </w:rPr>
                <w:t>）投标文件响应详实；</w:t>
              </w:r>
              <w:r>
                <w:rPr>
                  <w:szCs w:val="21"/>
                </w:rPr>
                <w:t xml:space="preserve"> </w:t>
              </w:r>
            </w:ins>
          </w:p>
          <w:p w14:paraId="7DA1BEE2" w14:textId="77777777" w:rsidR="00696753" w:rsidRDefault="00696753">
            <w:pPr>
              <w:wordWrap w:val="0"/>
              <w:divId w:val="1543710046"/>
              <w:rPr>
                <w:ins w:id="258" w:author="zx" w:date="2021-06-12T10:51:00Z"/>
                <w:szCs w:val="21"/>
              </w:rPr>
            </w:pPr>
            <w:ins w:id="259" w:author="zx" w:date="2021-06-12T10:51:00Z">
              <w:r>
                <w:rPr>
                  <w:szCs w:val="21"/>
                </w:rPr>
                <w:t>（</w:t>
              </w:r>
              <w:r>
                <w:rPr>
                  <w:szCs w:val="21"/>
                </w:rPr>
                <w:t>4</w:t>
              </w:r>
              <w:r>
                <w:rPr>
                  <w:szCs w:val="21"/>
                </w:rPr>
                <w:t>）投标文件响应准确；</w:t>
              </w:r>
              <w:r>
                <w:rPr>
                  <w:szCs w:val="21"/>
                </w:rPr>
                <w:t xml:space="preserve"> </w:t>
              </w:r>
            </w:ins>
          </w:p>
          <w:p w14:paraId="4124DA90" w14:textId="77777777" w:rsidR="00696753" w:rsidRDefault="00696753">
            <w:pPr>
              <w:wordWrap w:val="0"/>
              <w:divId w:val="291596665"/>
              <w:rPr>
                <w:ins w:id="260" w:author="zx" w:date="2021-06-12T10:51:00Z"/>
                <w:szCs w:val="21"/>
              </w:rPr>
            </w:pPr>
            <w:ins w:id="261" w:author="zx" w:date="2021-06-12T10:51:00Z">
              <w:r>
                <w:rPr>
                  <w:szCs w:val="21"/>
                </w:rPr>
                <w:t>（</w:t>
              </w:r>
              <w:r>
                <w:rPr>
                  <w:szCs w:val="21"/>
                </w:rPr>
                <w:t>5</w:t>
              </w:r>
              <w:r>
                <w:rPr>
                  <w:szCs w:val="21"/>
                </w:rPr>
                <w:t>）投标文件响应透彻。</w:t>
              </w:r>
              <w:r>
                <w:rPr>
                  <w:szCs w:val="21"/>
                </w:rPr>
                <w:t xml:space="preserve"> </w:t>
              </w:r>
            </w:ins>
          </w:p>
          <w:p w14:paraId="3DE1A6E5" w14:textId="77777777" w:rsidR="00696753" w:rsidRDefault="00696753">
            <w:pPr>
              <w:wordWrap w:val="0"/>
              <w:divId w:val="1586763104"/>
              <w:rPr>
                <w:ins w:id="262" w:author="zx" w:date="2021-06-12T10:51:00Z"/>
                <w:szCs w:val="21"/>
              </w:rPr>
            </w:pPr>
            <w:ins w:id="263" w:author="zx" w:date="2021-06-12T10:51:00Z">
              <w:r>
                <w:rPr>
                  <w:szCs w:val="21"/>
                </w:rPr>
                <w:t>满足以上五项要求的评价为优，得</w:t>
              </w:r>
              <w:r>
                <w:rPr>
                  <w:szCs w:val="21"/>
                </w:rPr>
                <w:t xml:space="preserve"> 100%</w:t>
              </w:r>
              <w:r>
                <w:rPr>
                  <w:szCs w:val="21"/>
                </w:rPr>
                <w:t>分。</w:t>
              </w:r>
              <w:r>
                <w:rPr>
                  <w:szCs w:val="21"/>
                </w:rPr>
                <w:t xml:space="preserve"> </w:t>
              </w:r>
            </w:ins>
          </w:p>
          <w:p w14:paraId="14CC7E34" w14:textId="77777777" w:rsidR="00696753" w:rsidRDefault="00696753">
            <w:pPr>
              <w:wordWrap w:val="0"/>
              <w:divId w:val="69692593"/>
              <w:rPr>
                <w:ins w:id="264" w:author="zx" w:date="2021-06-12T10:51:00Z"/>
                <w:szCs w:val="21"/>
              </w:rPr>
            </w:pPr>
            <w:ins w:id="265" w:author="zx" w:date="2021-06-12T10:51:00Z">
              <w:r>
                <w:rPr>
                  <w:szCs w:val="21"/>
                </w:rPr>
                <w:t>满足以上四项要求的评价为良，得</w:t>
              </w:r>
              <w:r>
                <w:rPr>
                  <w:szCs w:val="21"/>
                </w:rPr>
                <w:t xml:space="preserve"> 80%</w:t>
              </w:r>
              <w:r>
                <w:rPr>
                  <w:szCs w:val="21"/>
                </w:rPr>
                <w:t>分。</w:t>
              </w:r>
              <w:r>
                <w:rPr>
                  <w:szCs w:val="21"/>
                </w:rPr>
                <w:t xml:space="preserve"> </w:t>
              </w:r>
            </w:ins>
          </w:p>
          <w:p w14:paraId="041250A9" w14:textId="77777777" w:rsidR="00696753" w:rsidRDefault="00696753">
            <w:pPr>
              <w:wordWrap w:val="0"/>
              <w:divId w:val="1623078372"/>
              <w:rPr>
                <w:ins w:id="266" w:author="zx" w:date="2021-06-12T10:51:00Z"/>
                <w:szCs w:val="21"/>
              </w:rPr>
            </w:pPr>
            <w:ins w:id="267" w:author="zx" w:date="2021-06-12T10:51:00Z">
              <w:r>
                <w:rPr>
                  <w:szCs w:val="21"/>
                </w:rPr>
                <w:t>满足以上三项要求的评价为中，得</w:t>
              </w:r>
              <w:r>
                <w:rPr>
                  <w:szCs w:val="21"/>
                </w:rPr>
                <w:t xml:space="preserve"> 60%</w:t>
              </w:r>
              <w:r>
                <w:rPr>
                  <w:szCs w:val="21"/>
                </w:rPr>
                <w:t>分。</w:t>
              </w:r>
              <w:r>
                <w:rPr>
                  <w:szCs w:val="21"/>
                </w:rPr>
                <w:t xml:space="preserve"> </w:t>
              </w:r>
            </w:ins>
          </w:p>
          <w:p w14:paraId="4DAD069C" w14:textId="77777777" w:rsidR="00696753" w:rsidRDefault="00696753">
            <w:pPr>
              <w:wordWrap w:val="0"/>
              <w:divId w:val="107742532"/>
              <w:rPr>
                <w:ins w:id="268" w:author="zx" w:date="2021-06-12T10:51:00Z"/>
                <w:szCs w:val="21"/>
              </w:rPr>
            </w:pPr>
            <w:ins w:id="269" w:author="zx" w:date="2021-06-12T10:51:00Z">
              <w:r>
                <w:rPr>
                  <w:szCs w:val="21"/>
                </w:rPr>
                <w:t>其它情况的评价为差，不得分。</w:t>
              </w:r>
            </w:ins>
          </w:p>
        </w:tc>
      </w:tr>
      <w:tr w:rsidR="00696753" w14:paraId="441D31EC" w14:textId="77777777">
        <w:trPr>
          <w:divId w:val="664943138"/>
          <w:jc w:val="center"/>
          <w:ins w:id="270"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0E4F62B1" w14:textId="77777777" w:rsidR="00696753" w:rsidRDefault="00696753">
            <w:pPr>
              <w:wordWrap w:val="0"/>
              <w:rPr>
                <w:ins w:id="271"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1689E9F6" w14:textId="77777777" w:rsidR="00696753" w:rsidRDefault="00696753">
            <w:pPr>
              <w:wordWrap w:val="0"/>
              <w:jc w:val="center"/>
              <w:rPr>
                <w:ins w:id="272" w:author="zx" w:date="2021-06-12T10:51:00Z"/>
                <w:szCs w:val="21"/>
              </w:rPr>
            </w:pPr>
            <w:ins w:id="273" w:author="zx" w:date="2021-06-12T10:51:00Z">
              <w:r>
                <w:rPr>
                  <w:szCs w:val="21"/>
                </w:rPr>
                <w:t>4</w:t>
              </w:r>
            </w:ins>
          </w:p>
        </w:tc>
        <w:tc>
          <w:tcPr>
            <w:tcW w:w="2835" w:type="dxa"/>
            <w:tcBorders>
              <w:top w:val="single" w:sz="8" w:space="0" w:color="000000"/>
              <w:left w:val="single" w:sz="8" w:space="0" w:color="000000"/>
              <w:bottom w:val="single" w:sz="8" w:space="0" w:color="000000"/>
              <w:right w:val="single" w:sz="8" w:space="0" w:color="000000"/>
            </w:tcBorders>
            <w:hideMark/>
          </w:tcPr>
          <w:p w14:paraId="43E13BB0" w14:textId="77777777" w:rsidR="00696753" w:rsidRDefault="00696753">
            <w:pPr>
              <w:wordWrap w:val="0"/>
              <w:jc w:val="left"/>
              <w:rPr>
                <w:ins w:id="274" w:author="zx" w:date="2021-06-12T10:51:00Z"/>
                <w:szCs w:val="21"/>
              </w:rPr>
            </w:pPr>
            <w:ins w:id="275" w:author="zx" w:date="2021-06-12T10:51:00Z">
              <w:r>
                <w:rPr>
                  <w:szCs w:val="21"/>
                </w:rPr>
                <w:t>施工质量（安全、环保、工期）保障措施及相关的违约承诺</w:t>
              </w:r>
            </w:ins>
          </w:p>
        </w:tc>
        <w:tc>
          <w:tcPr>
            <w:tcW w:w="680" w:type="dxa"/>
            <w:tcBorders>
              <w:top w:val="single" w:sz="8" w:space="0" w:color="000000"/>
              <w:left w:val="single" w:sz="8" w:space="0" w:color="000000"/>
              <w:bottom w:val="single" w:sz="8" w:space="0" w:color="000000"/>
              <w:right w:val="single" w:sz="8" w:space="0" w:color="000000"/>
            </w:tcBorders>
            <w:hideMark/>
          </w:tcPr>
          <w:p w14:paraId="32BBA70E" w14:textId="77777777" w:rsidR="00696753" w:rsidRDefault="00696753">
            <w:pPr>
              <w:wordWrap w:val="0"/>
              <w:jc w:val="center"/>
              <w:rPr>
                <w:ins w:id="276" w:author="zx" w:date="2021-06-12T10:51:00Z"/>
                <w:szCs w:val="21"/>
              </w:rPr>
            </w:pPr>
            <w:ins w:id="277" w:author="zx" w:date="2021-06-12T10:51:00Z">
              <w:r>
                <w:rPr>
                  <w:szCs w:val="21"/>
                </w:rPr>
                <w:t>10</w:t>
              </w:r>
            </w:ins>
          </w:p>
        </w:tc>
        <w:tc>
          <w:tcPr>
            <w:tcW w:w="4196" w:type="dxa"/>
            <w:tcBorders>
              <w:top w:val="single" w:sz="8" w:space="0" w:color="000000"/>
              <w:left w:val="single" w:sz="8" w:space="0" w:color="000000"/>
              <w:bottom w:val="single" w:sz="8" w:space="0" w:color="000000"/>
              <w:right w:val="single" w:sz="8" w:space="0" w:color="000000"/>
            </w:tcBorders>
            <w:hideMark/>
          </w:tcPr>
          <w:p w14:paraId="64048EF0" w14:textId="77777777" w:rsidR="00696753" w:rsidRDefault="00696753">
            <w:pPr>
              <w:wordWrap w:val="0"/>
              <w:jc w:val="left"/>
              <w:divId w:val="221987248"/>
              <w:rPr>
                <w:ins w:id="278" w:author="zx" w:date="2021-06-12T10:51:00Z"/>
                <w:szCs w:val="21"/>
              </w:rPr>
            </w:pPr>
            <w:ins w:id="279" w:author="zx" w:date="2021-06-12T10:51:00Z">
              <w:r>
                <w:rPr>
                  <w:szCs w:val="21"/>
                </w:rPr>
                <w:t>评审内容：</w:t>
              </w:r>
              <w:r>
                <w:rPr>
                  <w:szCs w:val="21"/>
                </w:rPr>
                <w:t xml:space="preserve"> </w:t>
              </w:r>
            </w:ins>
          </w:p>
          <w:p w14:paraId="1DEC78A3" w14:textId="77777777" w:rsidR="00696753" w:rsidRDefault="00696753">
            <w:pPr>
              <w:wordWrap w:val="0"/>
              <w:divId w:val="463156077"/>
              <w:rPr>
                <w:ins w:id="280" w:author="zx" w:date="2021-06-12T10:51:00Z"/>
                <w:szCs w:val="21"/>
              </w:rPr>
            </w:pPr>
            <w:ins w:id="281" w:author="zx" w:date="2021-06-12T10:51:00Z">
              <w:r>
                <w:rPr>
                  <w:szCs w:val="21"/>
                </w:rPr>
                <w:t>评委根据投标文件中的项目进度管理制度与措施；项目质量管理制度与措施；项目资料、成果安全性保障制度与措施。质量违约经济赔偿承诺比较打分。</w:t>
              </w:r>
              <w:r>
                <w:rPr>
                  <w:szCs w:val="21"/>
                </w:rPr>
                <w:t xml:space="preserve"> </w:t>
              </w:r>
            </w:ins>
          </w:p>
          <w:p w14:paraId="13DCCAD4" w14:textId="77777777" w:rsidR="00696753" w:rsidRDefault="00696753">
            <w:pPr>
              <w:wordWrap w:val="0"/>
              <w:divId w:val="1871139307"/>
              <w:rPr>
                <w:ins w:id="282" w:author="zx" w:date="2021-06-12T10:51:00Z"/>
                <w:szCs w:val="21"/>
              </w:rPr>
            </w:pPr>
            <w:ins w:id="283" w:author="zx" w:date="2021-06-12T10:51:00Z">
              <w:r>
                <w:rPr>
                  <w:szCs w:val="21"/>
                </w:rPr>
                <w:t>优良中差评分标准：</w:t>
              </w:r>
              <w:r>
                <w:rPr>
                  <w:szCs w:val="21"/>
                </w:rPr>
                <w:t xml:space="preserve"> </w:t>
              </w:r>
            </w:ins>
          </w:p>
          <w:p w14:paraId="185DD0AE" w14:textId="77777777" w:rsidR="00696753" w:rsidRDefault="00696753">
            <w:pPr>
              <w:wordWrap w:val="0"/>
              <w:divId w:val="1061058636"/>
              <w:rPr>
                <w:ins w:id="284" w:author="zx" w:date="2021-06-12T10:51:00Z"/>
                <w:szCs w:val="21"/>
              </w:rPr>
            </w:pPr>
            <w:ins w:id="285" w:author="zx" w:date="2021-06-12T10:51:00Z">
              <w:r>
                <w:rPr>
                  <w:szCs w:val="21"/>
                </w:rPr>
                <w:t>（</w:t>
              </w:r>
              <w:r>
                <w:rPr>
                  <w:szCs w:val="21"/>
                </w:rPr>
                <w:t>1</w:t>
              </w:r>
              <w:r>
                <w:rPr>
                  <w:szCs w:val="21"/>
                </w:rPr>
                <w:t>）投标文件响应全面；</w:t>
              </w:r>
              <w:r>
                <w:rPr>
                  <w:szCs w:val="21"/>
                </w:rPr>
                <w:t xml:space="preserve"> </w:t>
              </w:r>
            </w:ins>
          </w:p>
          <w:p w14:paraId="621B5663" w14:textId="77777777" w:rsidR="00696753" w:rsidRDefault="00696753">
            <w:pPr>
              <w:wordWrap w:val="0"/>
              <w:divId w:val="612827707"/>
              <w:rPr>
                <w:ins w:id="286" w:author="zx" w:date="2021-06-12T10:51:00Z"/>
                <w:szCs w:val="21"/>
              </w:rPr>
            </w:pPr>
            <w:ins w:id="287" w:author="zx" w:date="2021-06-12T10:51:00Z">
              <w:r>
                <w:rPr>
                  <w:szCs w:val="21"/>
                </w:rPr>
                <w:t>（</w:t>
              </w:r>
              <w:r>
                <w:rPr>
                  <w:szCs w:val="21"/>
                </w:rPr>
                <w:t>2</w:t>
              </w:r>
              <w:r>
                <w:rPr>
                  <w:szCs w:val="21"/>
                </w:rPr>
                <w:t>）投标文件响应具体；</w:t>
              </w:r>
              <w:r>
                <w:rPr>
                  <w:szCs w:val="21"/>
                </w:rPr>
                <w:t xml:space="preserve"> </w:t>
              </w:r>
            </w:ins>
          </w:p>
          <w:p w14:paraId="4DCDF020" w14:textId="77777777" w:rsidR="00696753" w:rsidRDefault="00696753">
            <w:pPr>
              <w:wordWrap w:val="0"/>
              <w:divId w:val="420638343"/>
              <w:rPr>
                <w:ins w:id="288" w:author="zx" w:date="2021-06-12T10:51:00Z"/>
                <w:szCs w:val="21"/>
              </w:rPr>
            </w:pPr>
            <w:ins w:id="289" w:author="zx" w:date="2021-06-12T10:51:00Z">
              <w:r>
                <w:rPr>
                  <w:szCs w:val="21"/>
                </w:rPr>
                <w:t>（</w:t>
              </w:r>
              <w:r>
                <w:rPr>
                  <w:szCs w:val="21"/>
                </w:rPr>
                <w:t>3</w:t>
              </w:r>
              <w:r>
                <w:rPr>
                  <w:szCs w:val="21"/>
                </w:rPr>
                <w:t>）投标文件响应详实；</w:t>
              </w:r>
              <w:r>
                <w:rPr>
                  <w:szCs w:val="21"/>
                </w:rPr>
                <w:t xml:space="preserve"> </w:t>
              </w:r>
            </w:ins>
          </w:p>
          <w:p w14:paraId="7081E57F" w14:textId="77777777" w:rsidR="00696753" w:rsidRDefault="00696753">
            <w:pPr>
              <w:wordWrap w:val="0"/>
              <w:divId w:val="1693264520"/>
              <w:rPr>
                <w:ins w:id="290" w:author="zx" w:date="2021-06-12T10:51:00Z"/>
                <w:szCs w:val="21"/>
              </w:rPr>
            </w:pPr>
            <w:ins w:id="291" w:author="zx" w:date="2021-06-12T10:51:00Z">
              <w:r>
                <w:rPr>
                  <w:szCs w:val="21"/>
                </w:rPr>
                <w:t>（</w:t>
              </w:r>
              <w:r>
                <w:rPr>
                  <w:szCs w:val="21"/>
                </w:rPr>
                <w:t>4</w:t>
              </w:r>
              <w:r>
                <w:rPr>
                  <w:szCs w:val="21"/>
                </w:rPr>
                <w:t>）投标文件响应准确；</w:t>
              </w:r>
              <w:r>
                <w:rPr>
                  <w:szCs w:val="21"/>
                </w:rPr>
                <w:t xml:space="preserve"> </w:t>
              </w:r>
            </w:ins>
          </w:p>
          <w:p w14:paraId="424E2C3A" w14:textId="77777777" w:rsidR="00696753" w:rsidRDefault="00696753">
            <w:pPr>
              <w:wordWrap w:val="0"/>
              <w:divId w:val="867109150"/>
              <w:rPr>
                <w:ins w:id="292" w:author="zx" w:date="2021-06-12T10:51:00Z"/>
                <w:szCs w:val="21"/>
              </w:rPr>
            </w:pPr>
            <w:ins w:id="293" w:author="zx" w:date="2021-06-12T10:51:00Z">
              <w:r>
                <w:rPr>
                  <w:szCs w:val="21"/>
                </w:rPr>
                <w:t>（</w:t>
              </w:r>
              <w:r>
                <w:rPr>
                  <w:szCs w:val="21"/>
                </w:rPr>
                <w:t>5</w:t>
              </w:r>
              <w:r>
                <w:rPr>
                  <w:szCs w:val="21"/>
                </w:rPr>
                <w:t>）投标文件响应透彻。</w:t>
              </w:r>
              <w:r>
                <w:rPr>
                  <w:szCs w:val="21"/>
                </w:rPr>
                <w:t xml:space="preserve"> </w:t>
              </w:r>
            </w:ins>
          </w:p>
          <w:p w14:paraId="4C0386E9" w14:textId="77777777" w:rsidR="00696753" w:rsidRDefault="00696753">
            <w:pPr>
              <w:wordWrap w:val="0"/>
              <w:divId w:val="1423183690"/>
              <w:rPr>
                <w:ins w:id="294" w:author="zx" w:date="2021-06-12T10:51:00Z"/>
                <w:szCs w:val="21"/>
              </w:rPr>
            </w:pPr>
            <w:ins w:id="295" w:author="zx" w:date="2021-06-12T10:51:00Z">
              <w:r>
                <w:rPr>
                  <w:szCs w:val="21"/>
                </w:rPr>
                <w:t>满足以上五项要求的评价为优，得</w:t>
              </w:r>
              <w:r>
                <w:rPr>
                  <w:szCs w:val="21"/>
                </w:rPr>
                <w:t xml:space="preserve"> 100%</w:t>
              </w:r>
              <w:r>
                <w:rPr>
                  <w:szCs w:val="21"/>
                </w:rPr>
                <w:t>分。</w:t>
              </w:r>
              <w:r>
                <w:rPr>
                  <w:szCs w:val="21"/>
                </w:rPr>
                <w:t xml:space="preserve"> </w:t>
              </w:r>
            </w:ins>
          </w:p>
          <w:p w14:paraId="3E5B6A51" w14:textId="77777777" w:rsidR="00696753" w:rsidRDefault="00696753">
            <w:pPr>
              <w:wordWrap w:val="0"/>
              <w:divId w:val="199512668"/>
              <w:rPr>
                <w:ins w:id="296" w:author="zx" w:date="2021-06-12T10:51:00Z"/>
                <w:szCs w:val="21"/>
              </w:rPr>
            </w:pPr>
            <w:ins w:id="297" w:author="zx" w:date="2021-06-12T10:51:00Z">
              <w:r>
                <w:rPr>
                  <w:szCs w:val="21"/>
                </w:rPr>
                <w:t>满足以上四项要求的评价为良，得</w:t>
              </w:r>
              <w:r>
                <w:rPr>
                  <w:szCs w:val="21"/>
                </w:rPr>
                <w:t xml:space="preserve"> 80%</w:t>
              </w:r>
              <w:r>
                <w:rPr>
                  <w:szCs w:val="21"/>
                </w:rPr>
                <w:t>分。</w:t>
              </w:r>
              <w:r>
                <w:rPr>
                  <w:szCs w:val="21"/>
                </w:rPr>
                <w:t xml:space="preserve"> </w:t>
              </w:r>
            </w:ins>
          </w:p>
          <w:p w14:paraId="540A7ED0" w14:textId="77777777" w:rsidR="00696753" w:rsidRDefault="00696753">
            <w:pPr>
              <w:wordWrap w:val="0"/>
              <w:divId w:val="610631193"/>
              <w:rPr>
                <w:ins w:id="298" w:author="zx" w:date="2021-06-12T10:51:00Z"/>
                <w:szCs w:val="21"/>
              </w:rPr>
            </w:pPr>
            <w:ins w:id="299" w:author="zx" w:date="2021-06-12T10:51:00Z">
              <w:r>
                <w:rPr>
                  <w:szCs w:val="21"/>
                </w:rPr>
                <w:t>满足以上三项要求的评价为中，得</w:t>
              </w:r>
              <w:r>
                <w:rPr>
                  <w:szCs w:val="21"/>
                </w:rPr>
                <w:t xml:space="preserve"> 60%</w:t>
              </w:r>
              <w:r>
                <w:rPr>
                  <w:szCs w:val="21"/>
                </w:rPr>
                <w:t>分。</w:t>
              </w:r>
              <w:r>
                <w:rPr>
                  <w:szCs w:val="21"/>
                </w:rPr>
                <w:t xml:space="preserve"> </w:t>
              </w:r>
            </w:ins>
          </w:p>
          <w:p w14:paraId="31AFE627" w14:textId="77777777" w:rsidR="00696753" w:rsidRDefault="00696753">
            <w:pPr>
              <w:wordWrap w:val="0"/>
              <w:divId w:val="1060441480"/>
              <w:rPr>
                <w:ins w:id="300" w:author="zx" w:date="2021-06-12T10:51:00Z"/>
                <w:szCs w:val="21"/>
              </w:rPr>
            </w:pPr>
            <w:ins w:id="301" w:author="zx" w:date="2021-06-12T10:51:00Z">
              <w:r>
                <w:rPr>
                  <w:szCs w:val="21"/>
                </w:rPr>
                <w:t>其它情况的评价为差，不得分。</w:t>
              </w:r>
            </w:ins>
          </w:p>
        </w:tc>
      </w:tr>
      <w:tr w:rsidR="00696753" w14:paraId="777E6D92" w14:textId="77777777">
        <w:trPr>
          <w:divId w:val="664943138"/>
          <w:jc w:val="center"/>
          <w:ins w:id="302"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2F10F6B7" w14:textId="77777777" w:rsidR="00696753" w:rsidRDefault="00696753">
            <w:pPr>
              <w:wordWrap w:val="0"/>
              <w:rPr>
                <w:ins w:id="303"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38D58500" w14:textId="77777777" w:rsidR="00696753" w:rsidRDefault="00696753">
            <w:pPr>
              <w:wordWrap w:val="0"/>
              <w:jc w:val="center"/>
              <w:rPr>
                <w:ins w:id="304" w:author="zx" w:date="2021-06-12T10:51:00Z"/>
                <w:szCs w:val="21"/>
              </w:rPr>
            </w:pPr>
            <w:ins w:id="305" w:author="zx" w:date="2021-06-12T10:51:00Z">
              <w:r>
                <w:rPr>
                  <w:szCs w:val="21"/>
                </w:rPr>
                <w:t>5</w:t>
              </w:r>
            </w:ins>
          </w:p>
        </w:tc>
        <w:tc>
          <w:tcPr>
            <w:tcW w:w="2835" w:type="dxa"/>
            <w:tcBorders>
              <w:top w:val="single" w:sz="8" w:space="0" w:color="000000"/>
              <w:left w:val="single" w:sz="8" w:space="0" w:color="000000"/>
              <w:bottom w:val="single" w:sz="8" w:space="0" w:color="000000"/>
              <w:right w:val="single" w:sz="8" w:space="0" w:color="000000"/>
            </w:tcBorders>
            <w:hideMark/>
          </w:tcPr>
          <w:p w14:paraId="725C2584" w14:textId="77777777" w:rsidR="00696753" w:rsidRDefault="00696753">
            <w:pPr>
              <w:wordWrap w:val="0"/>
              <w:jc w:val="left"/>
              <w:rPr>
                <w:ins w:id="306" w:author="zx" w:date="2021-06-12T10:51:00Z"/>
                <w:szCs w:val="21"/>
              </w:rPr>
            </w:pPr>
            <w:ins w:id="307" w:author="zx" w:date="2021-06-12T10:51:00Z">
              <w:r>
                <w:rPr>
                  <w:szCs w:val="21"/>
                </w:rPr>
                <w:t>保修、售后服务方案</w:t>
              </w:r>
            </w:ins>
          </w:p>
        </w:tc>
        <w:tc>
          <w:tcPr>
            <w:tcW w:w="680" w:type="dxa"/>
            <w:tcBorders>
              <w:top w:val="single" w:sz="8" w:space="0" w:color="000000"/>
              <w:left w:val="single" w:sz="8" w:space="0" w:color="000000"/>
              <w:bottom w:val="single" w:sz="8" w:space="0" w:color="000000"/>
              <w:right w:val="single" w:sz="8" w:space="0" w:color="000000"/>
            </w:tcBorders>
            <w:hideMark/>
          </w:tcPr>
          <w:p w14:paraId="541834F5" w14:textId="77777777" w:rsidR="00696753" w:rsidRDefault="00696753">
            <w:pPr>
              <w:wordWrap w:val="0"/>
              <w:jc w:val="center"/>
              <w:rPr>
                <w:ins w:id="308" w:author="zx" w:date="2021-06-12T10:51:00Z"/>
                <w:szCs w:val="21"/>
              </w:rPr>
            </w:pPr>
            <w:ins w:id="309" w:author="zx" w:date="2021-06-12T10:51:00Z">
              <w:r>
                <w:rPr>
                  <w:szCs w:val="21"/>
                </w:rPr>
                <w:t>5</w:t>
              </w:r>
            </w:ins>
          </w:p>
        </w:tc>
        <w:tc>
          <w:tcPr>
            <w:tcW w:w="4196" w:type="dxa"/>
            <w:tcBorders>
              <w:top w:val="single" w:sz="8" w:space="0" w:color="000000"/>
              <w:left w:val="single" w:sz="8" w:space="0" w:color="000000"/>
              <w:bottom w:val="single" w:sz="8" w:space="0" w:color="000000"/>
              <w:right w:val="single" w:sz="8" w:space="0" w:color="000000"/>
            </w:tcBorders>
            <w:hideMark/>
          </w:tcPr>
          <w:p w14:paraId="3FB48C85" w14:textId="77777777" w:rsidR="00696753" w:rsidRDefault="00696753">
            <w:pPr>
              <w:wordWrap w:val="0"/>
              <w:jc w:val="left"/>
              <w:divId w:val="790786648"/>
              <w:rPr>
                <w:ins w:id="310" w:author="zx" w:date="2021-06-12T10:51:00Z"/>
                <w:szCs w:val="21"/>
              </w:rPr>
            </w:pPr>
            <w:ins w:id="311" w:author="zx" w:date="2021-06-12T10:51:00Z">
              <w:r>
                <w:rPr>
                  <w:szCs w:val="21"/>
                </w:rPr>
                <w:t>评委根据投标文件中保修、售后服务方案比较打分。</w:t>
              </w:r>
              <w:r>
                <w:rPr>
                  <w:szCs w:val="21"/>
                </w:rPr>
                <w:t xml:space="preserve"> </w:t>
              </w:r>
            </w:ins>
          </w:p>
          <w:p w14:paraId="0C7FAB47" w14:textId="77777777" w:rsidR="00696753" w:rsidRDefault="00696753">
            <w:pPr>
              <w:wordWrap w:val="0"/>
              <w:divId w:val="1306012929"/>
              <w:rPr>
                <w:ins w:id="312" w:author="zx" w:date="2021-06-12T10:51:00Z"/>
                <w:szCs w:val="21"/>
              </w:rPr>
            </w:pPr>
            <w:ins w:id="313" w:author="zx" w:date="2021-06-12T10:51:00Z">
              <w:r>
                <w:rPr>
                  <w:szCs w:val="21"/>
                </w:rPr>
                <w:t>优良中差评分标准：</w:t>
              </w:r>
              <w:r>
                <w:rPr>
                  <w:szCs w:val="21"/>
                </w:rPr>
                <w:t xml:space="preserve"> </w:t>
              </w:r>
            </w:ins>
          </w:p>
          <w:p w14:paraId="18DA77EB" w14:textId="77777777" w:rsidR="00696753" w:rsidRDefault="00696753">
            <w:pPr>
              <w:wordWrap w:val="0"/>
              <w:divId w:val="222057942"/>
              <w:rPr>
                <w:ins w:id="314" w:author="zx" w:date="2021-06-12T10:51:00Z"/>
                <w:szCs w:val="21"/>
              </w:rPr>
            </w:pPr>
            <w:ins w:id="315" w:author="zx" w:date="2021-06-12T10:51:00Z">
              <w:r>
                <w:rPr>
                  <w:szCs w:val="21"/>
                </w:rPr>
                <w:t>（</w:t>
              </w:r>
              <w:r>
                <w:rPr>
                  <w:szCs w:val="21"/>
                </w:rPr>
                <w:t>1</w:t>
              </w:r>
              <w:r>
                <w:rPr>
                  <w:szCs w:val="21"/>
                </w:rPr>
                <w:t>）保障措施；</w:t>
              </w:r>
              <w:r>
                <w:rPr>
                  <w:szCs w:val="21"/>
                </w:rPr>
                <w:t xml:space="preserve"> </w:t>
              </w:r>
            </w:ins>
          </w:p>
          <w:p w14:paraId="103743E5" w14:textId="77777777" w:rsidR="00696753" w:rsidRDefault="00696753">
            <w:pPr>
              <w:wordWrap w:val="0"/>
              <w:divId w:val="274289874"/>
              <w:rPr>
                <w:ins w:id="316" w:author="zx" w:date="2021-06-12T10:51:00Z"/>
                <w:szCs w:val="21"/>
              </w:rPr>
            </w:pPr>
            <w:ins w:id="317" w:author="zx" w:date="2021-06-12T10:51:00Z">
              <w:r>
                <w:rPr>
                  <w:szCs w:val="21"/>
                </w:rPr>
                <w:t>（</w:t>
              </w:r>
              <w:r>
                <w:rPr>
                  <w:szCs w:val="21"/>
                </w:rPr>
                <w:t>2</w:t>
              </w:r>
              <w:r>
                <w:rPr>
                  <w:szCs w:val="21"/>
                </w:rPr>
                <w:t>）相关的违约承诺；</w:t>
              </w:r>
              <w:r>
                <w:rPr>
                  <w:szCs w:val="21"/>
                </w:rPr>
                <w:t xml:space="preserve"> </w:t>
              </w:r>
            </w:ins>
          </w:p>
          <w:p w14:paraId="333473A5" w14:textId="77777777" w:rsidR="00696753" w:rsidRDefault="00696753">
            <w:pPr>
              <w:wordWrap w:val="0"/>
              <w:divId w:val="270861624"/>
              <w:rPr>
                <w:ins w:id="318" w:author="zx" w:date="2021-06-12T10:51:00Z"/>
                <w:szCs w:val="21"/>
              </w:rPr>
            </w:pPr>
            <w:ins w:id="319" w:author="zx" w:date="2021-06-12T10:51:00Z">
              <w:r>
                <w:rPr>
                  <w:szCs w:val="21"/>
                </w:rPr>
                <w:t>（</w:t>
              </w:r>
              <w:r>
                <w:rPr>
                  <w:szCs w:val="21"/>
                </w:rPr>
                <w:t>3</w:t>
              </w:r>
              <w:r>
                <w:rPr>
                  <w:szCs w:val="21"/>
                </w:rPr>
                <w:t>）售后服务切实可行；</w:t>
              </w:r>
              <w:r>
                <w:rPr>
                  <w:szCs w:val="21"/>
                </w:rPr>
                <w:t xml:space="preserve"> </w:t>
              </w:r>
            </w:ins>
          </w:p>
          <w:p w14:paraId="7E455768" w14:textId="77777777" w:rsidR="00696753" w:rsidRDefault="00696753">
            <w:pPr>
              <w:wordWrap w:val="0"/>
              <w:divId w:val="1257858225"/>
              <w:rPr>
                <w:ins w:id="320" w:author="zx" w:date="2021-06-12T10:51:00Z"/>
                <w:szCs w:val="21"/>
              </w:rPr>
            </w:pPr>
            <w:ins w:id="321" w:author="zx" w:date="2021-06-12T10:51:00Z">
              <w:r>
                <w:rPr>
                  <w:szCs w:val="21"/>
                </w:rPr>
                <w:t>（</w:t>
              </w:r>
              <w:r>
                <w:rPr>
                  <w:szCs w:val="21"/>
                </w:rPr>
                <w:t>4</w:t>
              </w:r>
              <w:r>
                <w:rPr>
                  <w:szCs w:val="21"/>
                </w:rPr>
                <w:t>）违约承诺切实可行。</w:t>
              </w:r>
              <w:r>
                <w:rPr>
                  <w:szCs w:val="21"/>
                </w:rPr>
                <w:t xml:space="preserve"> </w:t>
              </w:r>
            </w:ins>
          </w:p>
          <w:p w14:paraId="45372226" w14:textId="77777777" w:rsidR="00696753" w:rsidRDefault="00696753">
            <w:pPr>
              <w:wordWrap w:val="0"/>
              <w:divId w:val="224411778"/>
              <w:rPr>
                <w:ins w:id="322" w:author="zx" w:date="2021-06-12T10:51:00Z"/>
                <w:szCs w:val="21"/>
              </w:rPr>
            </w:pPr>
            <w:ins w:id="323" w:author="zx" w:date="2021-06-12T10:51:00Z">
              <w:r>
                <w:rPr>
                  <w:szCs w:val="21"/>
                </w:rPr>
                <w:t>满足以上四项要求的评价为优，得</w:t>
              </w:r>
              <w:r>
                <w:rPr>
                  <w:szCs w:val="21"/>
                </w:rPr>
                <w:t xml:space="preserve"> 100%</w:t>
              </w:r>
              <w:r>
                <w:rPr>
                  <w:szCs w:val="21"/>
                </w:rPr>
                <w:t>分。</w:t>
              </w:r>
              <w:r>
                <w:rPr>
                  <w:szCs w:val="21"/>
                </w:rPr>
                <w:t xml:space="preserve"> </w:t>
              </w:r>
            </w:ins>
          </w:p>
          <w:p w14:paraId="6F25DEE6" w14:textId="77777777" w:rsidR="00696753" w:rsidRDefault="00696753">
            <w:pPr>
              <w:wordWrap w:val="0"/>
              <w:divId w:val="1727755772"/>
              <w:rPr>
                <w:ins w:id="324" w:author="zx" w:date="2021-06-12T10:51:00Z"/>
                <w:szCs w:val="21"/>
              </w:rPr>
            </w:pPr>
            <w:ins w:id="325" w:author="zx" w:date="2021-06-12T10:51:00Z">
              <w:r>
                <w:rPr>
                  <w:szCs w:val="21"/>
                </w:rPr>
                <w:t>满足以上三项要求的评价为良，得</w:t>
              </w:r>
              <w:r>
                <w:rPr>
                  <w:szCs w:val="21"/>
                </w:rPr>
                <w:t xml:space="preserve"> 80%</w:t>
              </w:r>
              <w:r>
                <w:rPr>
                  <w:szCs w:val="21"/>
                </w:rPr>
                <w:t>分。</w:t>
              </w:r>
              <w:r>
                <w:rPr>
                  <w:szCs w:val="21"/>
                </w:rPr>
                <w:t xml:space="preserve"> </w:t>
              </w:r>
            </w:ins>
          </w:p>
          <w:p w14:paraId="1AE50841" w14:textId="77777777" w:rsidR="00696753" w:rsidRDefault="00696753">
            <w:pPr>
              <w:wordWrap w:val="0"/>
              <w:divId w:val="1593273856"/>
              <w:rPr>
                <w:ins w:id="326" w:author="zx" w:date="2021-06-12T10:51:00Z"/>
                <w:szCs w:val="21"/>
              </w:rPr>
            </w:pPr>
            <w:ins w:id="327" w:author="zx" w:date="2021-06-12T10:51:00Z">
              <w:r>
                <w:rPr>
                  <w:szCs w:val="21"/>
                </w:rPr>
                <w:t>满足以上二项要求的评价为中，得</w:t>
              </w:r>
              <w:r>
                <w:rPr>
                  <w:szCs w:val="21"/>
                </w:rPr>
                <w:t xml:space="preserve"> 60%</w:t>
              </w:r>
              <w:r>
                <w:rPr>
                  <w:szCs w:val="21"/>
                </w:rPr>
                <w:t>分。</w:t>
              </w:r>
              <w:r>
                <w:rPr>
                  <w:szCs w:val="21"/>
                </w:rPr>
                <w:t xml:space="preserve"> </w:t>
              </w:r>
            </w:ins>
          </w:p>
          <w:p w14:paraId="5F7A7243" w14:textId="77777777" w:rsidR="00696753" w:rsidRDefault="00696753">
            <w:pPr>
              <w:wordWrap w:val="0"/>
              <w:divId w:val="283000769"/>
              <w:rPr>
                <w:ins w:id="328" w:author="zx" w:date="2021-06-12T10:51:00Z"/>
                <w:szCs w:val="21"/>
              </w:rPr>
            </w:pPr>
            <w:ins w:id="329" w:author="zx" w:date="2021-06-12T10:51:00Z">
              <w:r>
                <w:rPr>
                  <w:szCs w:val="21"/>
                </w:rPr>
                <w:t>其它情况的评价为差，不得分。</w:t>
              </w:r>
            </w:ins>
          </w:p>
        </w:tc>
      </w:tr>
      <w:tr w:rsidR="00696753" w14:paraId="742D8DC0" w14:textId="77777777">
        <w:trPr>
          <w:divId w:val="664943138"/>
          <w:jc w:val="center"/>
          <w:ins w:id="330" w:author="zx" w:date="2021-06-12T10:51:00Z"/>
        </w:trPr>
        <w:tc>
          <w:tcPr>
            <w:tcW w:w="680" w:type="dxa"/>
            <w:vMerge w:val="restart"/>
            <w:tcBorders>
              <w:top w:val="single" w:sz="8" w:space="0" w:color="000000"/>
              <w:left w:val="single" w:sz="8" w:space="0" w:color="000000"/>
              <w:bottom w:val="single" w:sz="8" w:space="0" w:color="000000"/>
              <w:right w:val="single" w:sz="8" w:space="0" w:color="000000"/>
            </w:tcBorders>
            <w:hideMark/>
          </w:tcPr>
          <w:p w14:paraId="483E7632" w14:textId="77777777" w:rsidR="00696753" w:rsidRDefault="00696753">
            <w:pPr>
              <w:wordWrap w:val="0"/>
              <w:jc w:val="center"/>
              <w:rPr>
                <w:ins w:id="331" w:author="zx" w:date="2021-06-12T10:51:00Z"/>
                <w:b/>
                <w:bCs/>
                <w:color w:val="0000FF"/>
                <w:sz w:val="24"/>
              </w:rPr>
            </w:pPr>
            <w:ins w:id="332" w:author="zx" w:date="2021-06-12T10:51:00Z">
              <w:r>
                <w:rPr>
                  <w:b/>
                  <w:bCs/>
                  <w:color w:val="0000FF"/>
                </w:rPr>
                <w:t>3</w:t>
              </w:r>
            </w:ins>
          </w:p>
        </w:tc>
        <w:tc>
          <w:tcPr>
            <w:tcW w:w="4196" w:type="dxa"/>
            <w:gridSpan w:val="3"/>
            <w:tcBorders>
              <w:top w:val="single" w:sz="8" w:space="0" w:color="000000"/>
              <w:left w:val="single" w:sz="8" w:space="0" w:color="000000"/>
              <w:bottom w:val="single" w:sz="8" w:space="0" w:color="000000"/>
              <w:right w:val="single" w:sz="8" w:space="0" w:color="000000"/>
            </w:tcBorders>
            <w:hideMark/>
          </w:tcPr>
          <w:p w14:paraId="1F493542" w14:textId="77777777" w:rsidR="00696753" w:rsidRDefault="00696753">
            <w:pPr>
              <w:wordWrap w:val="0"/>
              <w:jc w:val="center"/>
              <w:rPr>
                <w:ins w:id="333" w:author="zx" w:date="2021-06-12T10:51:00Z"/>
                <w:b/>
                <w:bCs/>
                <w:color w:val="0000FF"/>
              </w:rPr>
            </w:pPr>
            <w:ins w:id="334" w:author="zx" w:date="2021-06-12T10:51:00Z">
              <w:r>
                <w:rPr>
                  <w:b/>
                  <w:bCs/>
                  <w:color w:val="0000FF"/>
                </w:rPr>
                <w:t>综合实力部分</w:t>
              </w:r>
            </w:ins>
          </w:p>
        </w:tc>
        <w:tc>
          <w:tcPr>
            <w:tcW w:w="4196" w:type="dxa"/>
            <w:tcBorders>
              <w:top w:val="single" w:sz="8" w:space="0" w:color="000000"/>
              <w:left w:val="single" w:sz="8" w:space="0" w:color="000000"/>
              <w:bottom w:val="single" w:sz="8" w:space="0" w:color="000000"/>
              <w:right w:val="single" w:sz="8" w:space="0" w:color="000000"/>
            </w:tcBorders>
            <w:hideMark/>
          </w:tcPr>
          <w:p w14:paraId="568CD754" w14:textId="77777777" w:rsidR="00696753" w:rsidRDefault="00696753">
            <w:pPr>
              <w:wordWrap w:val="0"/>
              <w:jc w:val="center"/>
              <w:rPr>
                <w:ins w:id="335" w:author="zx" w:date="2021-06-12T10:51:00Z"/>
                <w:b/>
                <w:bCs/>
                <w:color w:val="0000FF"/>
              </w:rPr>
            </w:pPr>
            <w:ins w:id="336" w:author="zx" w:date="2021-06-12T10:51:00Z">
              <w:r>
                <w:rPr>
                  <w:b/>
                  <w:bCs/>
                  <w:color w:val="0000FF"/>
                </w:rPr>
                <w:t>20</w:t>
              </w:r>
            </w:ins>
          </w:p>
        </w:tc>
      </w:tr>
      <w:tr w:rsidR="00696753" w14:paraId="3980D29C" w14:textId="77777777">
        <w:trPr>
          <w:divId w:val="664943138"/>
          <w:jc w:val="center"/>
          <w:ins w:id="337" w:author="zx" w:date="2021-06-12T10:51:00Z"/>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2A3EF98" w14:textId="77777777" w:rsidR="00696753" w:rsidRDefault="00696753">
            <w:pPr>
              <w:wordWrap w:val="0"/>
              <w:rPr>
                <w:ins w:id="338" w:author="zx" w:date="2021-06-12T10:51:00Z"/>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14:paraId="362B62FA" w14:textId="77777777" w:rsidR="00696753" w:rsidRDefault="00696753">
            <w:pPr>
              <w:wordWrap w:val="0"/>
              <w:jc w:val="center"/>
              <w:rPr>
                <w:ins w:id="339" w:author="zx" w:date="2021-06-12T10:51:00Z"/>
                <w:b/>
                <w:bCs/>
                <w:color w:val="0000FF"/>
              </w:rPr>
            </w:pPr>
          </w:p>
        </w:tc>
      </w:tr>
      <w:tr w:rsidR="00696753" w14:paraId="48DB512B" w14:textId="77777777">
        <w:trPr>
          <w:divId w:val="664943138"/>
          <w:jc w:val="center"/>
          <w:ins w:id="340" w:author="zx" w:date="2021-06-12T10:51:00Z"/>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1E1C7095" w14:textId="77777777" w:rsidR="00696753" w:rsidRDefault="00696753">
            <w:pPr>
              <w:wordWrap w:val="0"/>
              <w:jc w:val="center"/>
              <w:rPr>
                <w:ins w:id="341" w:author="zx" w:date="2021-06-12T10:51:00Z"/>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4417C9AA" w14:textId="77777777" w:rsidR="00696753" w:rsidRDefault="00696753">
            <w:pPr>
              <w:wordWrap w:val="0"/>
              <w:jc w:val="center"/>
              <w:rPr>
                <w:ins w:id="342" w:author="zx" w:date="2021-06-12T10:51:00Z"/>
                <w:rFonts w:ascii="宋体" w:hAnsi="宋体" w:cs="宋体"/>
                <w:szCs w:val="21"/>
              </w:rPr>
            </w:pPr>
            <w:ins w:id="343" w:author="zx" w:date="2021-06-12T10:51:00Z">
              <w:r>
                <w:rPr>
                  <w:szCs w:val="21"/>
                </w:rPr>
                <w:t>序号</w:t>
              </w:r>
            </w:ins>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5FA047D0" w14:textId="77777777" w:rsidR="00696753" w:rsidRDefault="00696753">
            <w:pPr>
              <w:wordWrap w:val="0"/>
              <w:jc w:val="center"/>
              <w:rPr>
                <w:ins w:id="344" w:author="zx" w:date="2021-06-12T10:51:00Z"/>
                <w:szCs w:val="21"/>
              </w:rPr>
            </w:pPr>
            <w:ins w:id="345" w:author="zx" w:date="2021-06-12T10:51:00Z">
              <w:r>
                <w:rPr>
                  <w:szCs w:val="21"/>
                </w:rPr>
                <w:t>评分因素</w:t>
              </w:r>
            </w:ins>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22EFD43A" w14:textId="77777777" w:rsidR="00696753" w:rsidRDefault="00696753">
            <w:pPr>
              <w:wordWrap w:val="0"/>
              <w:jc w:val="center"/>
              <w:rPr>
                <w:ins w:id="346" w:author="zx" w:date="2021-06-12T10:51:00Z"/>
                <w:szCs w:val="21"/>
              </w:rPr>
            </w:pPr>
            <w:ins w:id="347" w:author="zx" w:date="2021-06-12T10:51:00Z">
              <w:r>
                <w:rPr>
                  <w:szCs w:val="21"/>
                </w:rPr>
                <w:t>权重</w:t>
              </w:r>
              <w:r>
                <w:rPr>
                  <w:szCs w:val="21"/>
                </w:rPr>
                <w:t>(%)</w:t>
              </w:r>
            </w:ins>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65AD6A7E" w14:textId="77777777" w:rsidR="00696753" w:rsidRDefault="00696753">
            <w:pPr>
              <w:wordWrap w:val="0"/>
              <w:jc w:val="center"/>
              <w:rPr>
                <w:ins w:id="348" w:author="zx" w:date="2021-06-12T10:51:00Z"/>
                <w:szCs w:val="21"/>
              </w:rPr>
            </w:pPr>
            <w:ins w:id="349" w:author="zx" w:date="2021-06-12T10:51:00Z">
              <w:r>
                <w:rPr>
                  <w:szCs w:val="21"/>
                </w:rPr>
                <w:t>评分准则</w:t>
              </w:r>
            </w:ins>
          </w:p>
        </w:tc>
      </w:tr>
      <w:tr w:rsidR="00696753" w14:paraId="219D55D6" w14:textId="77777777">
        <w:trPr>
          <w:divId w:val="664943138"/>
          <w:jc w:val="center"/>
          <w:ins w:id="350"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20C5BFF5" w14:textId="77777777" w:rsidR="00696753" w:rsidRDefault="00696753">
            <w:pPr>
              <w:wordWrap w:val="0"/>
              <w:rPr>
                <w:ins w:id="351"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5D61CB9B" w14:textId="77777777" w:rsidR="00696753" w:rsidRDefault="00696753">
            <w:pPr>
              <w:wordWrap w:val="0"/>
              <w:jc w:val="center"/>
              <w:rPr>
                <w:ins w:id="352" w:author="zx" w:date="2021-06-12T10:51:00Z"/>
                <w:szCs w:val="21"/>
              </w:rPr>
            </w:pPr>
            <w:ins w:id="353" w:author="zx" w:date="2021-06-12T10:51:00Z">
              <w:r>
                <w:rPr>
                  <w:szCs w:val="21"/>
                </w:rPr>
                <w:t>1</w:t>
              </w:r>
            </w:ins>
          </w:p>
        </w:tc>
        <w:tc>
          <w:tcPr>
            <w:tcW w:w="2835" w:type="dxa"/>
            <w:tcBorders>
              <w:top w:val="single" w:sz="8" w:space="0" w:color="000000"/>
              <w:left w:val="single" w:sz="8" w:space="0" w:color="000000"/>
              <w:bottom w:val="single" w:sz="8" w:space="0" w:color="000000"/>
              <w:right w:val="single" w:sz="8" w:space="0" w:color="000000"/>
            </w:tcBorders>
            <w:hideMark/>
          </w:tcPr>
          <w:p w14:paraId="0BCCDC98" w14:textId="77777777" w:rsidR="00696753" w:rsidRDefault="00696753">
            <w:pPr>
              <w:wordWrap w:val="0"/>
              <w:jc w:val="left"/>
              <w:rPr>
                <w:ins w:id="354" w:author="zx" w:date="2021-06-12T10:51:00Z"/>
                <w:szCs w:val="21"/>
              </w:rPr>
            </w:pPr>
            <w:ins w:id="355" w:author="zx" w:date="2021-06-12T10:51:00Z">
              <w:r>
                <w:rPr>
                  <w:szCs w:val="21"/>
                </w:rPr>
                <w:t>投标人通过相关认证情况</w:t>
              </w:r>
            </w:ins>
          </w:p>
        </w:tc>
        <w:tc>
          <w:tcPr>
            <w:tcW w:w="680" w:type="dxa"/>
            <w:tcBorders>
              <w:top w:val="single" w:sz="8" w:space="0" w:color="000000"/>
              <w:left w:val="single" w:sz="8" w:space="0" w:color="000000"/>
              <w:bottom w:val="single" w:sz="8" w:space="0" w:color="000000"/>
              <w:right w:val="single" w:sz="8" w:space="0" w:color="000000"/>
            </w:tcBorders>
            <w:hideMark/>
          </w:tcPr>
          <w:p w14:paraId="4D375A2E" w14:textId="77777777" w:rsidR="00696753" w:rsidRDefault="00696753">
            <w:pPr>
              <w:wordWrap w:val="0"/>
              <w:jc w:val="center"/>
              <w:rPr>
                <w:ins w:id="356" w:author="zx" w:date="2021-06-12T10:51:00Z"/>
                <w:szCs w:val="21"/>
              </w:rPr>
            </w:pPr>
            <w:ins w:id="357" w:author="zx" w:date="2021-06-12T10:51:00Z">
              <w:r>
                <w:rPr>
                  <w:szCs w:val="21"/>
                </w:rPr>
                <w:t>5</w:t>
              </w:r>
            </w:ins>
          </w:p>
        </w:tc>
        <w:tc>
          <w:tcPr>
            <w:tcW w:w="4196" w:type="dxa"/>
            <w:tcBorders>
              <w:top w:val="single" w:sz="8" w:space="0" w:color="000000"/>
              <w:left w:val="single" w:sz="8" w:space="0" w:color="000000"/>
              <w:bottom w:val="single" w:sz="8" w:space="0" w:color="000000"/>
              <w:right w:val="single" w:sz="8" w:space="0" w:color="000000"/>
            </w:tcBorders>
            <w:hideMark/>
          </w:tcPr>
          <w:p w14:paraId="5F8B81EF" w14:textId="77777777" w:rsidR="00696753" w:rsidRDefault="00696753">
            <w:pPr>
              <w:wordWrap w:val="0"/>
              <w:jc w:val="left"/>
              <w:divId w:val="1869833390"/>
              <w:rPr>
                <w:ins w:id="358" w:author="zx" w:date="2021-06-12T10:51:00Z"/>
                <w:szCs w:val="21"/>
              </w:rPr>
            </w:pPr>
            <w:ins w:id="359" w:author="zx" w:date="2021-06-12T10:51:00Z">
              <w:r>
                <w:rPr>
                  <w:szCs w:val="21"/>
                </w:rPr>
                <w:t>（一）评分内容：</w:t>
              </w:r>
              <w:r>
                <w:rPr>
                  <w:szCs w:val="21"/>
                </w:rPr>
                <w:t xml:space="preserve"> </w:t>
              </w:r>
            </w:ins>
          </w:p>
          <w:p w14:paraId="060484E5" w14:textId="77777777" w:rsidR="00696753" w:rsidRDefault="00696753">
            <w:pPr>
              <w:wordWrap w:val="0"/>
              <w:divId w:val="242841638"/>
              <w:rPr>
                <w:ins w:id="360" w:author="zx" w:date="2021-06-12T10:51:00Z"/>
                <w:szCs w:val="21"/>
              </w:rPr>
            </w:pPr>
            <w:ins w:id="361" w:author="zx" w:date="2021-06-12T10:51:00Z">
              <w:r>
                <w:rPr>
                  <w:szCs w:val="21"/>
                </w:rPr>
                <w:t>投标人具有质量体系认证证书、环境管理体系认证证书、职业健康安全管理体系认证证书的情况：通过三项认证得</w:t>
              </w:r>
              <w:r>
                <w:rPr>
                  <w:szCs w:val="21"/>
                </w:rPr>
                <w:t>100%</w:t>
              </w:r>
              <w:r>
                <w:rPr>
                  <w:szCs w:val="21"/>
                </w:rPr>
                <w:t>分数，两项得</w:t>
              </w:r>
              <w:r>
                <w:rPr>
                  <w:szCs w:val="21"/>
                </w:rPr>
                <w:t>60%</w:t>
              </w:r>
              <w:r>
                <w:rPr>
                  <w:szCs w:val="21"/>
                </w:rPr>
                <w:t>分数，一项得</w:t>
              </w:r>
              <w:r>
                <w:rPr>
                  <w:szCs w:val="21"/>
                </w:rPr>
                <w:t>30%</w:t>
              </w:r>
              <w:r>
                <w:rPr>
                  <w:szCs w:val="21"/>
                </w:rPr>
                <w:t>分数。</w:t>
              </w:r>
              <w:r>
                <w:rPr>
                  <w:szCs w:val="21"/>
                </w:rPr>
                <w:t xml:space="preserve"> </w:t>
              </w:r>
            </w:ins>
          </w:p>
          <w:p w14:paraId="766AFB36" w14:textId="77777777" w:rsidR="00696753" w:rsidRDefault="00696753">
            <w:pPr>
              <w:wordWrap w:val="0"/>
              <w:divId w:val="14695991"/>
              <w:rPr>
                <w:ins w:id="362" w:author="zx" w:date="2021-06-12T10:51:00Z"/>
                <w:szCs w:val="21"/>
              </w:rPr>
            </w:pPr>
            <w:ins w:id="363" w:author="zx" w:date="2021-06-12T10:51:00Z">
              <w:r>
                <w:rPr>
                  <w:szCs w:val="21"/>
                </w:rPr>
                <w:t>（二）评分依据：</w:t>
              </w:r>
              <w:r>
                <w:rPr>
                  <w:szCs w:val="21"/>
                </w:rPr>
                <w:t xml:space="preserve"> </w:t>
              </w:r>
            </w:ins>
          </w:p>
          <w:p w14:paraId="01344566" w14:textId="77777777" w:rsidR="00696753" w:rsidRDefault="00696753">
            <w:pPr>
              <w:wordWrap w:val="0"/>
              <w:divId w:val="1754162237"/>
              <w:rPr>
                <w:ins w:id="364" w:author="zx" w:date="2021-06-12T10:51:00Z"/>
                <w:szCs w:val="21"/>
              </w:rPr>
            </w:pPr>
            <w:ins w:id="365" w:author="zx" w:date="2021-06-12T10:51:00Z">
              <w:r>
                <w:rPr>
                  <w:szCs w:val="21"/>
                </w:rPr>
                <w:t>1.</w:t>
              </w:r>
              <w:r>
                <w:rPr>
                  <w:szCs w:val="21"/>
                </w:rPr>
                <w:t>要求提供有效的认证证书作为得分依据。</w:t>
              </w:r>
              <w:r>
                <w:rPr>
                  <w:szCs w:val="21"/>
                </w:rPr>
                <w:t xml:space="preserve"> </w:t>
              </w:r>
            </w:ins>
          </w:p>
          <w:p w14:paraId="4D571A6B" w14:textId="77777777" w:rsidR="00696753" w:rsidRDefault="00696753">
            <w:pPr>
              <w:wordWrap w:val="0"/>
              <w:divId w:val="460346109"/>
              <w:rPr>
                <w:ins w:id="366" w:author="zx" w:date="2021-06-12T10:51:00Z"/>
                <w:szCs w:val="21"/>
              </w:rPr>
            </w:pPr>
            <w:ins w:id="367" w:author="zx" w:date="2021-06-12T10:51:00Z">
              <w:r>
                <w:rPr>
                  <w:szCs w:val="21"/>
                </w:rPr>
                <w:t>2.</w:t>
              </w:r>
              <w:r>
                <w:rPr>
                  <w:szCs w:val="21"/>
                </w:rPr>
                <w:t>以上资料均要求提供扫描件（或官方网站截图）。评分中出现无证明资料或专家无法凭所提供资料判断是否得分的情况，一律作不得分处理。</w:t>
              </w:r>
            </w:ins>
          </w:p>
        </w:tc>
      </w:tr>
      <w:tr w:rsidR="00696753" w14:paraId="6E04BC72" w14:textId="77777777">
        <w:trPr>
          <w:divId w:val="664943138"/>
          <w:jc w:val="center"/>
          <w:ins w:id="368"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2BF2C551" w14:textId="77777777" w:rsidR="00696753" w:rsidRDefault="00696753">
            <w:pPr>
              <w:wordWrap w:val="0"/>
              <w:rPr>
                <w:ins w:id="369"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1B886E59" w14:textId="77777777" w:rsidR="00696753" w:rsidRDefault="00696753">
            <w:pPr>
              <w:wordWrap w:val="0"/>
              <w:jc w:val="center"/>
              <w:rPr>
                <w:ins w:id="370" w:author="zx" w:date="2021-06-12T10:51:00Z"/>
                <w:szCs w:val="21"/>
              </w:rPr>
            </w:pPr>
            <w:ins w:id="371" w:author="zx" w:date="2021-06-12T10:51:00Z">
              <w:r>
                <w:rPr>
                  <w:szCs w:val="21"/>
                </w:rPr>
                <w:t>2</w:t>
              </w:r>
            </w:ins>
          </w:p>
        </w:tc>
        <w:tc>
          <w:tcPr>
            <w:tcW w:w="2835" w:type="dxa"/>
            <w:tcBorders>
              <w:top w:val="single" w:sz="8" w:space="0" w:color="000000"/>
              <w:left w:val="single" w:sz="8" w:space="0" w:color="000000"/>
              <w:bottom w:val="single" w:sz="8" w:space="0" w:color="000000"/>
              <w:right w:val="single" w:sz="8" w:space="0" w:color="000000"/>
            </w:tcBorders>
            <w:hideMark/>
          </w:tcPr>
          <w:p w14:paraId="5BFE0F77" w14:textId="77777777" w:rsidR="00696753" w:rsidRDefault="00696753">
            <w:pPr>
              <w:wordWrap w:val="0"/>
              <w:jc w:val="left"/>
              <w:rPr>
                <w:ins w:id="372" w:author="zx" w:date="2021-06-12T10:51:00Z"/>
                <w:szCs w:val="21"/>
              </w:rPr>
            </w:pPr>
            <w:ins w:id="373" w:author="zx" w:date="2021-06-12T10:51:00Z">
              <w:r>
                <w:rPr>
                  <w:szCs w:val="21"/>
                </w:rPr>
                <w:t>投标人同类项目业绩情况</w:t>
              </w:r>
            </w:ins>
          </w:p>
        </w:tc>
        <w:tc>
          <w:tcPr>
            <w:tcW w:w="680" w:type="dxa"/>
            <w:tcBorders>
              <w:top w:val="single" w:sz="8" w:space="0" w:color="000000"/>
              <w:left w:val="single" w:sz="8" w:space="0" w:color="000000"/>
              <w:bottom w:val="single" w:sz="8" w:space="0" w:color="000000"/>
              <w:right w:val="single" w:sz="8" w:space="0" w:color="000000"/>
            </w:tcBorders>
            <w:hideMark/>
          </w:tcPr>
          <w:p w14:paraId="3CA43ED8" w14:textId="77777777" w:rsidR="00696753" w:rsidRDefault="00696753">
            <w:pPr>
              <w:wordWrap w:val="0"/>
              <w:jc w:val="center"/>
              <w:rPr>
                <w:ins w:id="374" w:author="zx" w:date="2021-06-12T10:51:00Z"/>
                <w:szCs w:val="21"/>
              </w:rPr>
            </w:pPr>
            <w:ins w:id="375" w:author="zx" w:date="2021-06-12T10:51:00Z">
              <w:r>
                <w:rPr>
                  <w:szCs w:val="21"/>
                </w:rPr>
                <w:t>3</w:t>
              </w:r>
            </w:ins>
          </w:p>
        </w:tc>
        <w:tc>
          <w:tcPr>
            <w:tcW w:w="4196" w:type="dxa"/>
            <w:tcBorders>
              <w:top w:val="single" w:sz="8" w:space="0" w:color="000000"/>
              <w:left w:val="single" w:sz="8" w:space="0" w:color="000000"/>
              <w:bottom w:val="single" w:sz="8" w:space="0" w:color="000000"/>
              <w:right w:val="single" w:sz="8" w:space="0" w:color="000000"/>
            </w:tcBorders>
            <w:hideMark/>
          </w:tcPr>
          <w:p w14:paraId="040BAC8E" w14:textId="77777777" w:rsidR="00696753" w:rsidRDefault="00696753">
            <w:pPr>
              <w:wordWrap w:val="0"/>
              <w:jc w:val="left"/>
              <w:divId w:val="1624455924"/>
              <w:rPr>
                <w:ins w:id="376" w:author="zx" w:date="2021-06-12T10:51:00Z"/>
                <w:szCs w:val="21"/>
              </w:rPr>
            </w:pPr>
            <w:ins w:id="377" w:author="zx" w:date="2021-06-12T10:51:00Z">
              <w:r>
                <w:rPr>
                  <w:szCs w:val="21"/>
                </w:rPr>
                <w:t>（一）评分内容：</w:t>
              </w:r>
              <w:r>
                <w:rPr>
                  <w:szCs w:val="21"/>
                </w:rPr>
                <w:t xml:space="preserve"> </w:t>
              </w:r>
            </w:ins>
          </w:p>
          <w:p w14:paraId="4EE76D05" w14:textId="77777777" w:rsidR="00696753" w:rsidRDefault="00696753">
            <w:pPr>
              <w:wordWrap w:val="0"/>
              <w:divId w:val="1125275485"/>
              <w:rPr>
                <w:ins w:id="378" w:author="zx" w:date="2021-06-12T10:51:00Z"/>
                <w:szCs w:val="21"/>
              </w:rPr>
            </w:pPr>
            <w:ins w:id="379" w:author="zx" w:date="2021-06-12T10:51:00Z">
              <w:r>
                <w:rPr>
                  <w:szCs w:val="21"/>
                </w:rPr>
                <w:t>近三年（</w:t>
              </w:r>
              <w:r>
                <w:rPr>
                  <w:szCs w:val="21"/>
                </w:rPr>
                <w:t>2018</w:t>
              </w:r>
              <w:r>
                <w:rPr>
                  <w:szCs w:val="21"/>
                </w:rPr>
                <w:t>年</w:t>
              </w:r>
              <w:r>
                <w:rPr>
                  <w:szCs w:val="21"/>
                </w:rPr>
                <w:t>6</w:t>
              </w:r>
              <w:r>
                <w:rPr>
                  <w:szCs w:val="21"/>
                </w:rPr>
                <w:t>月</w:t>
              </w:r>
              <w:r>
                <w:rPr>
                  <w:szCs w:val="21"/>
                </w:rPr>
                <w:t>1</w:t>
              </w:r>
              <w:r>
                <w:rPr>
                  <w:szCs w:val="21"/>
                </w:rPr>
                <w:t>日至今）具有同类项目工程业绩（以合同签订时间为准）情况：</w:t>
              </w:r>
              <w:r>
                <w:rPr>
                  <w:szCs w:val="21"/>
                </w:rPr>
                <w:t xml:space="preserve"> </w:t>
              </w:r>
            </w:ins>
          </w:p>
          <w:p w14:paraId="1F4E43D1" w14:textId="77777777" w:rsidR="00696753" w:rsidRDefault="00696753">
            <w:pPr>
              <w:wordWrap w:val="0"/>
              <w:divId w:val="881210355"/>
              <w:rPr>
                <w:ins w:id="380" w:author="zx" w:date="2021-06-12T10:51:00Z"/>
                <w:szCs w:val="21"/>
              </w:rPr>
            </w:pPr>
            <w:ins w:id="381" w:author="zx" w:date="2021-06-12T10:51:00Z">
              <w:r>
                <w:rPr>
                  <w:szCs w:val="21"/>
                </w:rPr>
                <w:t>1.</w:t>
              </w:r>
              <w:r>
                <w:rPr>
                  <w:szCs w:val="21"/>
                </w:rPr>
                <w:t>具有</w:t>
              </w:r>
              <w:r>
                <w:rPr>
                  <w:szCs w:val="21"/>
                </w:rPr>
                <w:t>3</w:t>
              </w:r>
              <w:r>
                <w:rPr>
                  <w:szCs w:val="21"/>
                </w:rPr>
                <w:t>项（或以上）有效业绩得</w:t>
              </w:r>
              <w:r>
                <w:rPr>
                  <w:szCs w:val="21"/>
                </w:rPr>
                <w:t>100%</w:t>
              </w:r>
              <w:r>
                <w:rPr>
                  <w:szCs w:val="21"/>
                </w:rPr>
                <w:t>分；</w:t>
              </w:r>
              <w:r>
                <w:rPr>
                  <w:szCs w:val="21"/>
                </w:rPr>
                <w:t xml:space="preserve"> </w:t>
              </w:r>
            </w:ins>
          </w:p>
          <w:p w14:paraId="188C6B17" w14:textId="77777777" w:rsidR="00696753" w:rsidRDefault="00696753">
            <w:pPr>
              <w:wordWrap w:val="0"/>
              <w:divId w:val="155926138"/>
              <w:rPr>
                <w:ins w:id="382" w:author="zx" w:date="2021-06-12T10:51:00Z"/>
                <w:szCs w:val="21"/>
              </w:rPr>
            </w:pPr>
            <w:ins w:id="383" w:author="zx" w:date="2021-06-12T10:51:00Z">
              <w:r>
                <w:rPr>
                  <w:szCs w:val="21"/>
                </w:rPr>
                <w:t>2.</w:t>
              </w:r>
              <w:r>
                <w:rPr>
                  <w:szCs w:val="21"/>
                </w:rPr>
                <w:t>具有</w:t>
              </w:r>
              <w:r>
                <w:rPr>
                  <w:szCs w:val="21"/>
                </w:rPr>
                <w:t>2</w:t>
              </w:r>
              <w:r>
                <w:rPr>
                  <w:szCs w:val="21"/>
                </w:rPr>
                <w:t>项有效业绩得</w:t>
              </w:r>
              <w:r>
                <w:rPr>
                  <w:szCs w:val="21"/>
                </w:rPr>
                <w:t>60%</w:t>
              </w:r>
              <w:r>
                <w:rPr>
                  <w:szCs w:val="21"/>
                </w:rPr>
                <w:t>分；</w:t>
              </w:r>
              <w:r>
                <w:rPr>
                  <w:szCs w:val="21"/>
                </w:rPr>
                <w:t xml:space="preserve"> </w:t>
              </w:r>
            </w:ins>
          </w:p>
          <w:p w14:paraId="5DF513BE" w14:textId="77777777" w:rsidR="00696753" w:rsidRDefault="00696753">
            <w:pPr>
              <w:wordWrap w:val="0"/>
              <w:divId w:val="2069255819"/>
              <w:rPr>
                <w:ins w:id="384" w:author="zx" w:date="2021-06-12T10:51:00Z"/>
                <w:szCs w:val="21"/>
              </w:rPr>
            </w:pPr>
            <w:ins w:id="385" w:author="zx" w:date="2021-06-12T10:51:00Z">
              <w:r>
                <w:rPr>
                  <w:szCs w:val="21"/>
                </w:rPr>
                <w:t>3.</w:t>
              </w:r>
              <w:r>
                <w:rPr>
                  <w:szCs w:val="21"/>
                </w:rPr>
                <w:t>具有</w:t>
              </w:r>
              <w:r>
                <w:rPr>
                  <w:szCs w:val="21"/>
                </w:rPr>
                <w:t>1</w:t>
              </w:r>
              <w:r>
                <w:rPr>
                  <w:szCs w:val="21"/>
                </w:rPr>
                <w:t>项有效业绩得</w:t>
              </w:r>
              <w:r>
                <w:rPr>
                  <w:szCs w:val="21"/>
                </w:rPr>
                <w:t>30%</w:t>
              </w:r>
              <w:r>
                <w:rPr>
                  <w:szCs w:val="21"/>
                </w:rPr>
                <w:t>分。</w:t>
              </w:r>
              <w:r>
                <w:rPr>
                  <w:szCs w:val="21"/>
                </w:rPr>
                <w:t xml:space="preserve"> </w:t>
              </w:r>
            </w:ins>
          </w:p>
          <w:p w14:paraId="1E033751" w14:textId="77777777" w:rsidR="00696753" w:rsidRDefault="00696753">
            <w:pPr>
              <w:wordWrap w:val="0"/>
              <w:divId w:val="702677094"/>
              <w:rPr>
                <w:ins w:id="386" w:author="zx" w:date="2021-06-12T10:51:00Z"/>
                <w:szCs w:val="21"/>
              </w:rPr>
            </w:pPr>
            <w:ins w:id="387" w:author="zx" w:date="2021-06-12T10:51:00Z">
              <w:r>
                <w:rPr>
                  <w:szCs w:val="21"/>
                </w:rPr>
                <w:t>（二）评分依据：</w:t>
              </w:r>
              <w:r>
                <w:rPr>
                  <w:szCs w:val="21"/>
                </w:rPr>
                <w:t xml:space="preserve"> </w:t>
              </w:r>
            </w:ins>
          </w:p>
          <w:p w14:paraId="7C6DE95A" w14:textId="77777777" w:rsidR="00696753" w:rsidRDefault="00696753">
            <w:pPr>
              <w:wordWrap w:val="0"/>
              <w:divId w:val="1393574619"/>
              <w:rPr>
                <w:ins w:id="388" w:author="zx" w:date="2021-06-12T10:51:00Z"/>
                <w:szCs w:val="21"/>
              </w:rPr>
            </w:pPr>
            <w:ins w:id="389" w:author="zx" w:date="2021-06-12T10:51:00Z">
              <w:r>
                <w:rPr>
                  <w:szCs w:val="21"/>
                </w:rPr>
                <w:t>1.</w:t>
              </w:r>
              <w:r>
                <w:rPr>
                  <w:szCs w:val="21"/>
                </w:rPr>
                <w:t>要求同时提供合同关键信息和项目履约（验收）合格评价证明文件作为得分依据，项目履约（验收）合格评价证明文件需加盖合同甲方公章（或甲方业务章）。</w:t>
              </w:r>
              <w:r>
                <w:rPr>
                  <w:szCs w:val="21"/>
                </w:rPr>
                <w:t xml:space="preserve"> </w:t>
              </w:r>
            </w:ins>
          </w:p>
          <w:p w14:paraId="1F9E141D" w14:textId="77777777" w:rsidR="00696753" w:rsidRDefault="00696753">
            <w:pPr>
              <w:wordWrap w:val="0"/>
              <w:divId w:val="1828283913"/>
              <w:rPr>
                <w:ins w:id="390" w:author="zx" w:date="2021-06-12T10:51:00Z"/>
                <w:szCs w:val="21"/>
              </w:rPr>
            </w:pPr>
            <w:ins w:id="391" w:author="zx" w:date="2021-06-12T10:51:00Z">
              <w:r>
                <w:rPr>
                  <w:szCs w:val="21"/>
                </w:rPr>
                <w:t>2.</w:t>
              </w:r>
              <w:r>
                <w:rPr>
                  <w:szCs w:val="21"/>
                </w:rPr>
                <w:t>通过合同关键信息无法判断是否得分的，还须同时提供能证明得分的其它证明资料，如项目报告或合同甲方出具的证明文件等。</w:t>
              </w:r>
              <w:r>
                <w:rPr>
                  <w:szCs w:val="21"/>
                </w:rPr>
                <w:t xml:space="preserve"> </w:t>
              </w:r>
            </w:ins>
          </w:p>
          <w:p w14:paraId="0E765E1A" w14:textId="77777777" w:rsidR="00696753" w:rsidRDefault="00696753">
            <w:pPr>
              <w:wordWrap w:val="0"/>
              <w:divId w:val="137579691"/>
              <w:rPr>
                <w:ins w:id="392" w:author="zx" w:date="2021-06-12T10:51:00Z"/>
                <w:szCs w:val="21"/>
              </w:rPr>
            </w:pPr>
            <w:ins w:id="393" w:author="zx" w:date="2021-06-12T10:51:00Z">
              <w:r>
                <w:rPr>
                  <w:szCs w:val="21"/>
                </w:rPr>
                <w:t>3.</w:t>
              </w:r>
              <w:r>
                <w:rPr>
                  <w:szCs w:val="21"/>
                </w:rPr>
                <w:t>以上资料均要求提供扫描件，原件备查。评分中出现无证明资料或专家无法凭所提供资料判断是否得分的情况，一律作不得分处理。</w:t>
              </w:r>
            </w:ins>
          </w:p>
        </w:tc>
      </w:tr>
      <w:tr w:rsidR="00696753" w14:paraId="7681BCE6" w14:textId="77777777">
        <w:trPr>
          <w:divId w:val="664943138"/>
          <w:jc w:val="center"/>
          <w:ins w:id="394"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46BE59AD" w14:textId="77777777" w:rsidR="00696753" w:rsidRDefault="00696753">
            <w:pPr>
              <w:wordWrap w:val="0"/>
              <w:rPr>
                <w:ins w:id="395"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0F8309DB" w14:textId="77777777" w:rsidR="00696753" w:rsidRDefault="00696753">
            <w:pPr>
              <w:wordWrap w:val="0"/>
              <w:jc w:val="center"/>
              <w:rPr>
                <w:ins w:id="396" w:author="zx" w:date="2021-06-12T10:51:00Z"/>
                <w:szCs w:val="21"/>
              </w:rPr>
            </w:pPr>
            <w:ins w:id="397" w:author="zx" w:date="2021-06-12T10:51:00Z">
              <w:r>
                <w:rPr>
                  <w:szCs w:val="21"/>
                </w:rPr>
                <w:t>3</w:t>
              </w:r>
            </w:ins>
          </w:p>
        </w:tc>
        <w:tc>
          <w:tcPr>
            <w:tcW w:w="2835" w:type="dxa"/>
            <w:tcBorders>
              <w:top w:val="single" w:sz="8" w:space="0" w:color="000000"/>
              <w:left w:val="single" w:sz="8" w:space="0" w:color="000000"/>
              <w:bottom w:val="single" w:sz="8" w:space="0" w:color="000000"/>
              <w:right w:val="single" w:sz="8" w:space="0" w:color="000000"/>
            </w:tcBorders>
            <w:hideMark/>
          </w:tcPr>
          <w:p w14:paraId="311DDF64" w14:textId="77777777" w:rsidR="00696753" w:rsidRDefault="00696753">
            <w:pPr>
              <w:wordWrap w:val="0"/>
              <w:jc w:val="left"/>
              <w:rPr>
                <w:ins w:id="398" w:author="zx" w:date="2021-06-12T10:51:00Z"/>
                <w:szCs w:val="21"/>
              </w:rPr>
            </w:pPr>
            <w:ins w:id="399" w:author="zx" w:date="2021-06-12T10:51:00Z">
              <w:r>
                <w:rPr>
                  <w:szCs w:val="21"/>
                </w:rPr>
                <w:t>拟投入劳动力（项目经理、技术人员、团队人员）情况</w:t>
              </w:r>
            </w:ins>
          </w:p>
        </w:tc>
        <w:tc>
          <w:tcPr>
            <w:tcW w:w="680" w:type="dxa"/>
            <w:tcBorders>
              <w:top w:val="single" w:sz="8" w:space="0" w:color="000000"/>
              <w:left w:val="single" w:sz="8" w:space="0" w:color="000000"/>
              <w:bottom w:val="single" w:sz="8" w:space="0" w:color="000000"/>
              <w:right w:val="single" w:sz="8" w:space="0" w:color="000000"/>
            </w:tcBorders>
            <w:hideMark/>
          </w:tcPr>
          <w:p w14:paraId="620FC815" w14:textId="77777777" w:rsidR="00696753" w:rsidRDefault="00696753">
            <w:pPr>
              <w:wordWrap w:val="0"/>
              <w:jc w:val="center"/>
              <w:rPr>
                <w:ins w:id="400" w:author="zx" w:date="2021-06-12T10:51:00Z"/>
                <w:szCs w:val="21"/>
              </w:rPr>
            </w:pPr>
            <w:ins w:id="401" w:author="zx" w:date="2021-06-12T10:51:00Z">
              <w:r>
                <w:rPr>
                  <w:szCs w:val="21"/>
                </w:rPr>
                <w:t>12</w:t>
              </w:r>
            </w:ins>
          </w:p>
        </w:tc>
        <w:tc>
          <w:tcPr>
            <w:tcW w:w="4196" w:type="dxa"/>
            <w:tcBorders>
              <w:top w:val="single" w:sz="8" w:space="0" w:color="000000"/>
              <w:left w:val="single" w:sz="8" w:space="0" w:color="000000"/>
              <w:bottom w:val="single" w:sz="8" w:space="0" w:color="000000"/>
              <w:right w:val="single" w:sz="8" w:space="0" w:color="000000"/>
            </w:tcBorders>
            <w:hideMark/>
          </w:tcPr>
          <w:p w14:paraId="127BB5C8" w14:textId="77777777" w:rsidR="00696753" w:rsidRDefault="00696753">
            <w:pPr>
              <w:wordWrap w:val="0"/>
              <w:jc w:val="left"/>
              <w:divId w:val="1347437508"/>
              <w:rPr>
                <w:ins w:id="402" w:author="zx" w:date="2021-06-12T10:51:00Z"/>
                <w:szCs w:val="21"/>
              </w:rPr>
            </w:pPr>
            <w:ins w:id="403" w:author="zx" w:date="2021-06-12T10:51:00Z">
              <w:r>
                <w:rPr>
                  <w:szCs w:val="21"/>
                </w:rPr>
                <w:t>（一）评分内容：</w:t>
              </w:r>
              <w:r>
                <w:rPr>
                  <w:szCs w:val="21"/>
                </w:rPr>
                <w:t xml:space="preserve"> </w:t>
              </w:r>
            </w:ins>
          </w:p>
          <w:p w14:paraId="2EF97F91" w14:textId="77777777" w:rsidR="00696753" w:rsidRDefault="00696753">
            <w:pPr>
              <w:wordWrap w:val="0"/>
              <w:divId w:val="1663390141"/>
              <w:rPr>
                <w:ins w:id="404" w:author="zx" w:date="2021-06-12T10:51:00Z"/>
                <w:szCs w:val="21"/>
              </w:rPr>
            </w:pPr>
            <w:ins w:id="405" w:author="zx" w:date="2021-06-12T10:51:00Z">
              <w:r>
                <w:rPr>
                  <w:szCs w:val="21"/>
                </w:rPr>
                <w:t>1.</w:t>
              </w:r>
              <w:r>
                <w:rPr>
                  <w:szCs w:val="21"/>
                </w:rPr>
                <w:t>项目经理情况，本项最高得</w:t>
              </w:r>
              <w:r>
                <w:rPr>
                  <w:szCs w:val="21"/>
                </w:rPr>
                <w:t>50%</w:t>
              </w:r>
              <w:r>
                <w:rPr>
                  <w:szCs w:val="21"/>
                </w:rPr>
                <w:t>分。</w:t>
              </w:r>
              <w:r>
                <w:rPr>
                  <w:szCs w:val="21"/>
                </w:rPr>
                <w:t xml:space="preserve"> </w:t>
              </w:r>
            </w:ins>
          </w:p>
          <w:p w14:paraId="349FA336" w14:textId="77777777" w:rsidR="00696753" w:rsidRDefault="00696753">
            <w:pPr>
              <w:wordWrap w:val="0"/>
              <w:divId w:val="1652909195"/>
              <w:rPr>
                <w:ins w:id="406" w:author="zx" w:date="2021-06-12T10:51:00Z"/>
                <w:szCs w:val="21"/>
              </w:rPr>
            </w:pPr>
            <w:ins w:id="407" w:author="zx" w:date="2021-06-12T10:51:00Z">
              <w:r>
                <w:rPr>
                  <w:szCs w:val="21"/>
                </w:rPr>
                <w:t>（</w:t>
              </w:r>
              <w:r>
                <w:rPr>
                  <w:szCs w:val="21"/>
                </w:rPr>
                <w:t>1</w:t>
              </w:r>
              <w:r>
                <w:rPr>
                  <w:szCs w:val="21"/>
                </w:rPr>
                <w:t>）具有一级注册建造师（建筑专业）证得</w:t>
              </w:r>
              <w:r>
                <w:rPr>
                  <w:szCs w:val="21"/>
                </w:rPr>
                <w:t>30%</w:t>
              </w:r>
              <w:r>
                <w:rPr>
                  <w:szCs w:val="21"/>
                </w:rPr>
                <w:t>分；二级得</w:t>
              </w:r>
              <w:r>
                <w:rPr>
                  <w:szCs w:val="21"/>
                </w:rPr>
                <w:t>15%</w:t>
              </w:r>
              <w:r>
                <w:rPr>
                  <w:szCs w:val="21"/>
                </w:rPr>
                <w:t>分，本小项最高得</w:t>
              </w:r>
              <w:r>
                <w:rPr>
                  <w:szCs w:val="21"/>
                </w:rPr>
                <w:t>30%</w:t>
              </w:r>
              <w:r>
                <w:rPr>
                  <w:szCs w:val="21"/>
                </w:rPr>
                <w:t>分。</w:t>
              </w:r>
              <w:r>
                <w:rPr>
                  <w:szCs w:val="21"/>
                </w:rPr>
                <w:t xml:space="preserve"> </w:t>
              </w:r>
            </w:ins>
          </w:p>
          <w:p w14:paraId="6B4517AC" w14:textId="77777777" w:rsidR="00696753" w:rsidRDefault="00696753">
            <w:pPr>
              <w:wordWrap w:val="0"/>
              <w:divId w:val="1239948471"/>
              <w:rPr>
                <w:ins w:id="408" w:author="zx" w:date="2021-06-12T10:51:00Z"/>
                <w:szCs w:val="21"/>
              </w:rPr>
            </w:pPr>
            <w:ins w:id="409" w:author="zx" w:date="2021-06-12T10:51:00Z">
              <w:r>
                <w:rPr>
                  <w:szCs w:val="21"/>
                </w:rPr>
                <w:t>（</w:t>
              </w:r>
              <w:r>
                <w:rPr>
                  <w:szCs w:val="21"/>
                </w:rPr>
                <w:t>2</w:t>
              </w:r>
              <w:r>
                <w:rPr>
                  <w:szCs w:val="21"/>
                </w:rPr>
                <w:t>）具有建筑工程类副高及以上职称得</w:t>
              </w:r>
              <w:r>
                <w:rPr>
                  <w:szCs w:val="21"/>
                </w:rPr>
                <w:t>20%</w:t>
              </w:r>
              <w:r>
                <w:rPr>
                  <w:szCs w:val="21"/>
                </w:rPr>
                <w:t>分，中级工程师职称得</w:t>
              </w:r>
              <w:r>
                <w:rPr>
                  <w:szCs w:val="21"/>
                </w:rPr>
                <w:t>10%</w:t>
              </w:r>
              <w:r>
                <w:rPr>
                  <w:szCs w:val="21"/>
                </w:rPr>
                <w:t>分，本小项最高得</w:t>
              </w:r>
              <w:r>
                <w:rPr>
                  <w:szCs w:val="21"/>
                </w:rPr>
                <w:t>20%</w:t>
              </w:r>
              <w:r>
                <w:rPr>
                  <w:szCs w:val="21"/>
                </w:rPr>
                <w:t>分。</w:t>
              </w:r>
              <w:r>
                <w:rPr>
                  <w:szCs w:val="21"/>
                </w:rPr>
                <w:t xml:space="preserve"> </w:t>
              </w:r>
            </w:ins>
          </w:p>
          <w:p w14:paraId="54A9FF25" w14:textId="77777777" w:rsidR="00696753" w:rsidRDefault="00696753">
            <w:pPr>
              <w:wordWrap w:val="0"/>
              <w:divId w:val="643042220"/>
              <w:rPr>
                <w:ins w:id="410" w:author="zx" w:date="2021-06-12T10:51:00Z"/>
                <w:szCs w:val="21"/>
              </w:rPr>
            </w:pPr>
            <w:ins w:id="411" w:author="zx" w:date="2021-06-12T10:51:00Z">
              <w:r>
                <w:rPr>
                  <w:szCs w:val="21"/>
                </w:rPr>
                <w:t>2.</w:t>
              </w:r>
              <w:r>
                <w:rPr>
                  <w:szCs w:val="21"/>
                </w:rPr>
                <w:t>技术负责人情况，本项最高得</w:t>
              </w:r>
              <w:r>
                <w:rPr>
                  <w:szCs w:val="21"/>
                </w:rPr>
                <w:t>20%</w:t>
              </w:r>
              <w:r>
                <w:rPr>
                  <w:szCs w:val="21"/>
                </w:rPr>
                <w:t>分。</w:t>
              </w:r>
              <w:r>
                <w:rPr>
                  <w:szCs w:val="21"/>
                </w:rPr>
                <w:t xml:space="preserve"> </w:t>
              </w:r>
            </w:ins>
          </w:p>
          <w:p w14:paraId="18AE0A62" w14:textId="77777777" w:rsidR="00696753" w:rsidRDefault="00696753">
            <w:pPr>
              <w:wordWrap w:val="0"/>
              <w:divId w:val="1093433319"/>
              <w:rPr>
                <w:ins w:id="412" w:author="zx" w:date="2021-06-12T10:51:00Z"/>
                <w:szCs w:val="21"/>
              </w:rPr>
            </w:pPr>
            <w:ins w:id="413" w:author="zx" w:date="2021-06-12T10:51:00Z">
              <w:r>
                <w:rPr>
                  <w:szCs w:val="21"/>
                </w:rPr>
                <w:t>具有建筑工程类副高及以上职称得</w:t>
              </w:r>
              <w:r>
                <w:rPr>
                  <w:szCs w:val="21"/>
                </w:rPr>
                <w:t>20%</w:t>
              </w:r>
              <w:r>
                <w:rPr>
                  <w:szCs w:val="21"/>
                </w:rPr>
                <w:t>分，中级工程师职称得</w:t>
              </w:r>
              <w:r>
                <w:rPr>
                  <w:szCs w:val="21"/>
                </w:rPr>
                <w:t>10%</w:t>
              </w:r>
              <w:r>
                <w:rPr>
                  <w:szCs w:val="21"/>
                </w:rPr>
                <w:t>分。</w:t>
              </w:r>
              <w:r>
                <w:rPr>
                  <w:szCs w:val="21"/>
                </w:rPr>
                <w:t xml:space="preserve"> </w:t>
              </w:r>
            </w:ins>
          </w:p>
          <w:p w14:paraId="67D10034" w14:textId="77777777" w:rsidR="00696753" w:rsidRDefault="00696753">
            <w:pPr>
              <w:wordWrap w:val="0"/>
              <w:divId w:val="335882727"/>
              <w:rPr>
                <w:ins w:id="414" w:author="zx" w:date="2021-06-12T10:51:00Z"/>
                <w:szCs w:val="21"/>
              </w:rPr>
            </w:pPr>
            <w:ins w:id="415" w:author="zx" w:date="2021-06-12T10:51:00Z">
              <w:r>
                <w:rPr>
                  <w:szCs w:val="21"/>
                </w:rPr>
                <w:t>3.</w:t>
              </w:r>
              <w:r>
                <w:rPr>
                  <w:szCs w:val="21"/>
                </w:rPr>
                <w:t>项目团队其他成员情况（项目经理和技术负责人除外），本项最高得</w:t>
              </w:r>
              <w:r>
                <w:rPr>
                  <w:szCs w:val="21"/>
                </w:rPr>
                <w:t>30%</w:t>
              </w:r>
              <w:r>
                <w:rPr>
                  <w:szCs w:val="21"/>
                </w:rPr>
                <w:t>分。</w:t>
              </w:r>
              <w:r>
                <w:rPr>
                  <w:szCs w:val="21"/>
                </w:rPr>
                <w:t xml:space="preserve"> </w:t>
              </w:r>
            </w:ins>
          </w:p>
          <w:p w14:paraId="5801CA58" w14:textId="77777777" w:rsidR="00696753" w:rsidRDefault="00696753">
            <w:pPr>
              <w:wordWrap w:val="0"/>
              <w:divId w:val="551116400"/>
              <w:rPr>
                <w:ins w:id="416" w:author="zx" w:date="2021-06-12T10:51:00Z"/>
                <w:szCs w:val="21"/>
              </w:rPr>
            </w:pPr>
            <w:ins w:id="417" w:author="zx" w:date="2021-06-12T10:51:00Z">
              <w:r>
                <w:rPr>
                  <w:szCs w:val="21"/>
                </w:rPr>
                <w:t>（</w:t>
              </w:r>
              <w:r>
                <w:rPr>
                  <w:szCs w:val="21"/>
                </w:rPr>
                <w:t>1</w:t>
              </w:r>
              <w:r>
                <w:rPr>
                  <w:szCs w:val="21"/>
                </w:rPr>
                <w:t>）具有建筑工程类中级及以上职称的</w:t>
              </w:r>
              <w:r>
                <w:rPr>
                  <w:szCs w:val="21"/>
                </w:rPr>
                <w:t>1</w:t>
              </w:r>
              <w:r>
                <w:rPr>
                  <w:szCs w:val="21"/>
                </w:rPr>
                <w:t>人得</w:t>
              </w:r>
              <w:r>
                <w:rPr>
                  <w:szCs w:val="21"/>
                </w:rPr>
                <w:t>5%</w:t>
              </w:r>
              <w:r>
                <w:rPr>
                  <w:szCs w:val="21"/>
                </w:rPr>
                <w:t>分，本小项最高得</w:t>
              </w:r>
              <w:r>
                <w:rPr>
                  <w:szCs w:val="21"/>
                </w:rPr>
                <w:t>15%</w:t>
              </w:r>
              <w:r>
                <w:rPr>
                  <w:szCs w:val="21"/>
                </w:rPr>
                <w:t>分。</w:t>
              </w:r>
              <w:r>
                <w:rPr>
                  <w:szCs w:val="21"/>
                </w:rPr>
                <w:t xml:space="preserve"> </w:t>
              </w:r>
            </w:ins>
          </w:p>
          <w:p w14:paraId="57BC6AAF" w14:textId="77777777" w:rsidR="00696753" w:rsidRDefault="00696753">
            <w:pPr>
              <w:wordWrap w:val="0"/>
              <w:divId w:val="198517626"/>
              <w:rPr>
                <w:ins w:id="418" w:author="zx" w:date="2021-06-12T10:51:00Z"/>
                <w:szCs w:val="21"/>
              </w:rPr>
            </w:pPr>
            <w:ins w:id="419" w:author="zx" w:date="2021-06-12T10:51:00Z">
              <w:r>
                <w:rPr>
                  <w:szCs w:val="21"/>
                </w:rPr>
                <w:t>（</w:t>
              </w:r>
              <w:r>
                <w:rPr>
                  <w:szCs w:val="21"/>
                </w:rPr>
                <w:t>2</w:t>
              </w:r>
              <w:r>
                <w:rPr>
                  <w:szCs w:val="21"/>
                </w:rPr>
                <w:t>）具有二级及以上注册建造师（建筑专业）证的</w:t>
              </w:r>
              <w:r>
                <w:rPr>
                  <w:szCs w:val="21"/>
                </w:rPr>
                <w:t>1</w:t>
              </w:r>
              <w:r>
                <w:rPr>
                  <w:szCs w:val="21"/>
                </w:rPr>
                <w:t>人得</w:t>
              </w:r>
              <w:r>
                <w:rPr>
                  <w:szCs w:val="21"/>
                </w:rPr>
                <w:t>5%</w:t>
              </w:r>
              <w:r>
                <w:rPr>
                  <w:szCs w:val="21"/>
                </w:rPr>
                <w:t>分，本小项最高得</w:t>
              </w:r>
              <w:r>
                <w:rPr>
                  <w:szCs w:val="21"/>
                </w:rPr>
                <w:t>15%</w:t>
              </w:r>
              <w:r>
                <w:rPr>
                  <w:szCs w:val="21"/>
                </w:rPr>
                <w:t>分。</w:t>
              </w:r>
              <w:r>
                <w:rPr>
                  <w:szCs w:val="21"/>
                </w:rPr>
                <w:t xml:space="preserve"> </w:t>
              </w:r>
            </w:ins>
          </w:p>
          <w:p w14:paraId="725597CF" w14:textId="77777777" w:rsidR="00696753" w:rsidRDefault="00696753">
            <w:pPr>
              <w:wordWrap w:val="0"/>
              <w:divId w:val="283194224"/>
              <w:rPr>
                <w:ins w:id="420" w:author="zx" w:date="2021-06-12T10:51:00Z"/>
                <w:szCs w:val="21"/>
              </w:rPr>
            </w:pPr>
            <w:ins w:id="421" w:author="zx" w:date="2021-06-12T10:51:00Z">
              <w:r>
                <w:rPr>
                  <w:szCs w:val="21"/>
                </w:rPr>
                <w:t>（二）评分依据：</w:t>
              </w:r>
              <w:r>
                <w:rPr>
                  <w:szCs w:val="21"/>
                </w:rPr>
                <w:t xml:space="preserve"> </w:t>
              </w:r>
            </w:ins>
          </w:p>
          <w:p w14:paraId="58ADD10A" w14:textId="77777777" w:rsidR="00696753" w:rsidRDefault="00696753">
            <w:pPr>
              <w:wordWrap w:val="0"/>
              <w:divId w:val="1409421304"/>
              <w:rPr>
                <w:ins w:id="422" w:author="zx" w:date="2021-06-12T10:51:00Z"/>
                <w:szCs w:val="21"/>
              </w:rPr>
            </w:pPr>
            <w:ins w:id="423" w:author="zx" w:date="2021-06-12T10:51:00Z">
              <w:r>
                <w:rPr>
                  <w:szCs w:val="21"/>
                </w:rPr>
                <w:t>1.</w:t>
              </w:r>
              <w:r>
                <w:rPr>
                  <w:szCs w:val="21"/>
                </w:rPr>
                <w:t>要求提供通过相关证书作为得分依据。</w:t>
              </w:r>
              <w:r>
                <w:rPr>
                  <w:szCs w:val="21"/>
                </w:rPr>
                <w:t xml:space="preserve"> </w:t>
              </w:r>
            </w:ins>
          </w:p>
          <w:p w14:paraId="1F395BC1" w14:textId="77777777" w:rsidR="00696753" w:rsidRDefault="00696753">
            <w:pPr>
              <w:wordWrap w:val="0"/>
              <w:divId w:val="733627099"/>
              <w:rPr>
                <w:ins w:id="424" w:author="zx" w:date="2021-06-12T10:51:00Z"/>
                <w:szCs w:val="21"/>
              </w:rPr>
            </w:pPr>
            <w:ins w:id="425" w:author="zx" w:date="2021-06-12T10:51:00Z">
              <w:r>
                <w:rPr>
                  <w:szCs w:val="21"/>
                </w:rPr>
                <w:t xml:space="preserve">2. </w:t>
              </w:r>
              <w:r>
                <w:rPr>
                  <w:szCs w:val="21"/>
                </w:rPr>
                <w:t>以上资料均要求提供扫描件（或官方网站截图），原件备查。评分中出现无证明资料或专家无法凭所提供资料判断是否得分的情况，一律作不得分处理。</w:t>
              </w:r>
            </w:ins>
          </w:p>
        </w:tc>
      </w:tr>
      <w:tr w:rsidR="00696753" w14:paraId="3419B258" w14:textId="77777777">
        <w:trPr>
          <w:divId w:val="664943138"/>
          <w:jc w:val="center"/>
          <w:ins w:id="426" w:author="zx" w:date="2021-06-12T10:51:00Z"/>
        </w:trPr>
        <w:tc>
          <w:tcPr>
            <w:tcW w:w="680" w:type="dxa"/>
            <w:vMerge w:val="restart"/>
            <w:tcBorders>
              <w:top w:val="single" w:sz="8" w:space="0" w:color="000000"/>
              <w:left w:val="single" w:sz="8" w:space="0" w:color="000000"/>
              <w:bottom w:val="single" w:sz="8" w:space="0" w:color="000000"/>
              <w:right w:val="single" w:sz="8" w:space="0" w:color="000000"/>
            </w:tcBorders>
            <w:hideMark/>
          </w:tcPr>
          <w:p w14:paraId="6A38AFD3" w14:textId="77777777" w:rsidR="00696753" w:rsidRDefault="00696753">
            <w:pPr>
              <w:wordWrap w:val="0"/>
              <w:jc w:val="center"/>
              <w:rPr>
                <w:ins w:id="427" w:author="zx" w:date="2021-06-12T10:51:00Z"/>
                <w:b/>
                <w:bCs/>
                <w:color w:val="0000FF"/>
                <w:sz w:val="24"/>
              </w:rPr>
            </w:pPr>
            <w:ins w:id="428" w:author="zx" w:date="2021-06-12T10:51:00Z">
              <w:r>
                <w:rPr>
                  <w:b/>
                  <w:bCs/>
                  <w:color w:val="0000FF"/>
                </w:rPr>
                <w:t>4</w:t>
              </w:r>
            </w:ins>
          </w:p>
        </w:tc>
        <w:tc>
          <w:tcPr>
            <w:tcW w:w="4196" w:type="dxa"/>
            <w:gridSpan w:val="3"/>
            <w:tcBorders>
              <w:top w:val="single" w:sz="8" w:space="0" w:color="000000"/>
              <w:left w:val="single" w:sz="8" w:space="0" w:color="000000"/>
              <w:bottom w:val="single" w:sz="8" w:space="0" w:color="000000"/>
              <w:right w:val="single" w:sz="8" w:space="0" w:color="000000"/>
            </w:tcBorders>
            <w:hideMark/>
          </w:tcPr>
          <w:p w14:paraId="1BBE1DA0" w14:textId="77777777" w:rsidR="00696753" w:rsidRDefault="00696753">
            <w:pPr>
              <w:wordWrap w:val="0"/>
              <w:jc w:val="center"/>
              <w:rPr>
                <w:ins w:id="429" w:author="zx" w:date="2021-06-12T10:51:00Z"/>
                <w:b/>
                <w:bCs/>
                <w:color w:val="0000FF"/>
              </w:rPr>
            </w:pPr>
            <w:ins w:id="430" w:author="zx" w:date="2021-06-12T10:51:00Z">
              <w:r>
                <w:rPr>
                  <w:b/>
                  <w:bCs/>
                  <w:color w:val="0000FF"/>
                </w:rPr>
                <w:t>诚信部分</w:t>
              </w:r>
            </w:ins>
          </w:p>
        </w:tc>
        <w:tc>
          <w:tcPr>
            <w:tcW w:w="4196" w:type="dxa"/>
            <w:tcBorders>
              <w:top w:val="single" w:sz="8" w:space="0" w:color="000000"/>
              <w:left w:val="single" w:sz="8" w:space="0" w:color="000000"/>
              <w:bottom w:val="single" w:sz="8" w:space="0" w:color="000000"/>
              <w:right w:val="single" w:sz="8" w:space="0" w:color="000000"/>
            </w:tcBorders>
            <w:hideMark/>
          </w:tcPr>
          <w:p w14:paraId="67835325" w14:textId="77777777" w:rsidR="00696753" w:rsidRDefault="00696753">
            <w:pPr>
              <w:wordWrap w:val="0"/>
              <w:jc w:val="center"/>
              <w:rPr>
                <w:ins w:id="431" w:author="zx" w:date="2021-06-12T10:51:00Z"/>
                <w:b/>
                <w:bCs/>
                <w:color w:val="0000FF"/>
              </w:rPr>
            </w:pPr>
            <w:ins w:id="432" w:author="zx" w:date="2021-06-12T10:51:00Z">
              <w:r>
                <w:rPr>
                  <w:b/>
                  <w:bCs/>
                  <w:color w:val="0000FF"/>
                </w:rPr>
                <w:t>5</w:t>
              </w:r>
            </w:ins>
          </w:p>
        </w:tc>
      </w:tr>
      <w:tr w:rsidR="00696753" w14:paraId="5B0C6003" w14:textId="77777777">
        <w:trPr>
          <w:divId w:val="664943138"/>
          <w:jc w:val="center"/>
          <w:ins w:id="433" w:author="zx" w:date="2021-06-12T10:51:00Z"/>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8DBB621" w14:textId="77777777" w:rsidR="00696753" w:rsidRDefault="00696753">
            <w:pPr>
              <w:wordWrap w:val="0"/>
              <w:rPr>
                <w:ins w:id="434" w:author="zx" w:date="2021-06-12T10:51:00Z"/>
                <w:rFonts w:ascii="宋体" w:hAnsi="宋体" w:cs="宋体"/>
                <w:b/>
                <w:bCs/>
                <w:color w:val="0000FF"/>
                <w:sz w:val="24"/>
              </w:rPr>
            </w:pPr>
          </w:p>
        </w:tc>
        <w:tc>
          <w:tcPr>
            <w:tcW w:w="8278" w:type="dxa"/>
            <w:gridSpan w:val="4"/>
            <w:tcBorders>
              <w:top w:val="single" w:sz="8" w:space="0" w:color="000000"/>
              <w:left w:val="single" w:sz="8" w:space="0" w:color="000000"/>
              <w:bottom w:val="single" w:sz="8" w:space="0" w:color="000000"/>
              <w:right w:val="single" w:sz="8" w:space="0" w:color="000000"/>
            </w:tcBorders>
            <w:hideMark/>
          </w:tcPr>
          <w:p w14:paraId="7FE6F9DC" w14:textId="77777777" w:rsidR="00696753" w:rsidRDefault="00696753">
            <w:pPr>
              <w:wordWrap w:val="0"/>
              <w:jc w:val="center"/>
              <w:rPr>
                <w:ins w:id="435" w:author="zx" w:date="2021-06-12T10:51:00Z"/>
                <w:b/>
                <w:bCs/>
                <w:color w:val="0000FF"/>
              </w:rPr>
            </w:pPr>
          </w:p>
        </w:tc>
      </w:tr>
      <w:tr w:rsidR="00696753" w14:paraId="37246C58" w14:textId="77777777">
        <w:trPr>
          <w:divId w:val="664943138"/>
          <w:jc w:val="center"/>
          <w:ins w:id="436" w:author="zx" w:date="2021-06-12T10:51:00Z"/>
        </w:trPr>
        <w:tc>
          <w:tcPr>
            <w:tcW w:w="0" w:type="auto"/>
            <w:vMerge/>
            <w:tcBorders>
              <w:top w:val="single" w:sz="8" w:space="0" w:color="000000"/>
              <w:left w:val="single" w:sz="8" w:space="0" w:color="000000"/>
              <w:bottom w:val="single" w:sz="8" w:space="0" w:color="000000"/>
              <w:right w:val="single" w:sz="8" w:space="0" w:color="000000"/>
            </w:tcBorders>
            <w:shd w:val="clear" w:color="auto" w:fill="E6EFFA"/>
            <w:vAlign w:val="center"/>
            <w:hideMark/>
          </w:tcPr>
          <w:p w14:paraId="04CC2CEF" w14:textId="77777777" w:rsidR="00696753" w:rsidRDefault="00696753">
            <w:pPr>
              <w:wordWrap w:val="0"/>
              <w:jc w:val="center"/>
              <w:rPr>
                <w:ins w:id="437" w:author="zx" w:date="2021-06-12T10:51:00Z"/>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27E47822" w14:textId="77777777" w:rsidR="00696753" w:rsidRDefault="00696753">
            <w:pPr>
              <w:wordWrap w:val="0"/>
              <w:jc w:val="center"/>
              <w:rPr>
                <w:ins w:id="438" w:author="zx" w:date="2021-06-12T10:51:00Z"/>
                <w:rFonts w:ascii="宋体" w:hAnsi="宋体" w:cs="宋体"/>
                <w:szCs w:val="21"/>
              </w:rPr>
            </w:pPr>
            <w:ins w:id="439" w:author="zx" w:date="2021-06-12T10:51:00Z">
              <w:r>
                <w:rPr>
                  <w:szCs w:val="21"/>
                </w:rPr>
                <w:t>序号</w:t>
              </w:r>
            </w:ins>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02E189BF" w14:textId="77777777" w:rsidR="00696753" w:rsidRDefault="00696753">
            <w:pPr>
              <w:wordWrap w:val="0"/>
              <w:jc w:val="center"/>
              <w:rPr>
                <w:ins w:id="440" w:author="zx" w:date="2021-06-12T10:51:00Z"/>
                <w:szCs w:val="21"/>
              </w:rPr>
            </w:pPr>
            <w:ins w:id="441" w:author="zx" w:date="2021-06-12T10:51:00Z">
              <w:r>
                <w:rPr>
                  <w:szCs w:val="21"/>
                </w:rPr>
                <w:t>评分因素</w:t>
              </w:r>
            </w:ins>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216E0C40" w14:textId="77777777" w:rsidR="00696753" w:rsidRDefault="00696753">
            <w:pPr>
              <w:wordWrap w:val="0"/>
              <w:jc w:val="center"/>
              <w:rPr>
                <w:ins w:id="442" w:author="zx" w:date="2021-06-12T10:51:00Z"/>
                <w:szCs w:val="21"/>
              </w:rPr>
            </w:pPr>
            <w:ins w:id="443" w:author="zx" w:date="2021-06-12T10:51:00Z">
              <w:r>
                <w:rPr>
                  <w:szCs w:val="21"/>
                </w:rPr>
                <w:t>权重</w:t>
              </w:r>
              <w:r>
                <w:rPr>
                  <w:szCs w:val="21"/>
                </w:rPr>
                <w:t>(%)</w:t>
              </w:r>
            </w:ins>
          </w:p>
        </w:tc>
        <w:tc>
          <w:tcPr>
            <w:tcW w:w="2920" w:type="dxa"/>
            <w:tcBorders>
              <w:top w:val="outset" w:sz="6" w:space="0" w:color="000000"/>
              <w:left w:val="outset" w:sz="6" w:space="0" w:color="000000"/>
              <w:bottom w:val="outset" w:sz="6" w:space="0" w:color="000000"/>
              <w:right w:val="outset" w:sz="6" w:space="0" w:color="000000"/>
            </w:tcBorders>
            <w:shd w:val="clear" w:color="auto" w:fill="E6EFFA"/>
            <w:vAlign w:val="center"/>
            <w:hideMark/>
          </w:tcPr>
          <w:p w14:paraId="15D8BF02" w14:textId="77777777" w:rsidR="00696753" w:rsidRDefault="00696753">
            <w:pPr>
              <w:wordWrap w:val="0"/>
              <w:jc w:val="center"/>
              <w:rPr>
                <w:ins w:id="444" w:author="zx" w:date="2021-06-12T10:51:00Z"/>
                <w:szCs w:val="21"/>
              </w:rPr>
            </w:pPr>
            <w:ins w:id="445" w:author="zx" w:date="2021-06-12T10:51:00Z">
              <w:r>
                <w:rPr>
                  <w:szCs w:val="21"/>
                </w:rPr>
                <w:t>评分准则</w:t>
              </w:r>
            </w:ins>
          </w:p>
        </w:tc>
      </w:tr>
      <w:tr w:rsidR="00696753" w14:paraId="40E28B2B" w14:textId="77777777">
        <w:trPr>
          <w:divId w:val="664943138"/>
          <w:jc w:val="center"/>
          <w:ins w:id="446" w:author="zx" w:date="2021-06-12T10:51:00Z"/>
        </w:trPr>
        <w:tc>
          <w:tcPr>
            <w:tcW w:w="0" w:type="auto"/>
            <w:vMerge/>
            <w:tcBorders>
              <w:top w:val="single" w:sz="8" w:space="0" w:color="000000"/>
              <w:left w:val="single" w:sz="8" w:space="0" w:color="000000"/>
              <w:bottom w:val="single" w:sz="8" w:space="0" w:color="000000"/>
              <w:right w:val="single" w:sz="8" w:space="0" w:color="000000"/>
            </w:tcBorders>
            <w:hideMark/>
          </w:tcPr>
          <w:p w14:paraId="0B5D43CA" w14:textId="77777777" w:rsidR="00696753" w:rsidRDefault="00696753">
            <w:pPr>
              <w:wordWrap w:val="0"/>
              <w:rPr>
                <w:ins w:id="447" w:author="zx" w:date="2021-06-12T10:51:00Z"/>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hideMark/>
          </w:tcPr>
          <w:p w14:paraId="13FE4B5E" w14:textId="77777777" w:rsidR="00696753" w:rsidRDefault="00696753">
            <w:pPr>
              <w:wordWrap w:val="0"/>
              <w:jc w:val="center"/>
              <w:rPr>
                <w:ins w:id="448" w:author="zx" w:date="2021-06-12T10:51:00Z"/>
                <w:szCs w:val="21"/>
              </w:rPr>
            </w:pPr>
            <w:ins w:id="449" w:author="zx" w:date="2021-06-12T10:51:00Z">
              <w:r>
                <w:rPr>
                  <w:szCs w:val="21"/>
                </w:rPr>
                <w:t>1</w:t>
              </w:r>
            </w:ins>
          </w:p>
        </w:tc>
        <w:tc>
          <w:tcPr>
            <w:tcW w:w="2835" w:type="dxa"/>
            <w:tcBorders>
              <w:top w:val="single" w:sz="8" w:space="0" w:color="000000"/>
              <w:left w:val="single" w:sz="8" w:space="0" w:color="000000"/>
              <w:bottom w:val="single" w:sz="8" w:space="0" w:color="000000"/>
              <w:right w:val="single" w:sz="8" w:space="0" w:color="000000"/>
            </w:tcBorders>
            <w:hideMark/>
          </w:tcPr>
          <w:p w14:paraId="1D9E045B" w14:textId="77777777" w:rsidR="00696753" w:rsidRDefault="00696753">
            <w:pPr>
              <w:wordWrap w:val="0"/>
              <w:jc w:val="left"/>
              <w:rPr>
                <w:ins w:id="450" w:author="zx" w:date="2021-06-12T10:51:00Z"/>
                <w:szCs w:val="21"/>
              </w:rPr>
            </w:pPr>
            <w:ins w:id="451" w:author="zx" w:date="2021-06-12T10:51:00Z">
              <w:r>
                <w:rPr>
                  <w:szCs w:val="21"/>
                </w:rPr>
                <w:t>市财政局诚信管理情况</w:t>
              </w:r>
            </w:ins>
          </w:p>
        </w:tc>
        <w:tc>
          <w:tcPr>
            <w:tcW w:w="680" w:type="dxa"/>
            <w:tcBorders>
              <w:top w:val="single" w:sz="8" w:space="0" w:color="000000"/>
              <w:left w:val="single" w:sz="8" w:space="0" w:color="000000"/>
              <w:bottom w:val="single" w:sz="8" w:space="0" w:color="000000"/>
              <w:right w:val="single" w:sz="8" w:space="0" w:color="000000"/>
            </w:tcBorders>
            <w:hideMark/>
          </w:tcPr>
          <w:p w14:paraId="5219DB2B" w14:textId="77777777" w:rsidR="00696753" w:rsidRDefault="00696753">
            <w:pPr>
              <w:wordWrap w:val="0"/>
              <w:jc w:val="center"/>
              <w:rPr>
                <w:ins w:id="452" w:author="zx" w:date="2021-06-12T10:51:00Z"/>
                <w:szCs w:val="21"/>
              </w:rPr>
            </w:pPr>
            <w:ins w:id="453" w:author="zx" w:date="2021-06-12T10:51:00Z">
              <w:r>
                <w:rPr>
                  <w:szCs w:val="21"/>
                </w:rPr>
                <w:t>5</w:t>
              </w:r>
            </w:ins>
          </w:p>
        </w:tc>
        <w:tc>
          <w:tcPr>
            <w:tcW w:w="4196" w:type="dxa"/>
            <w:tcBorders>
              <w:top w:val="single" w:sz="8" w:space="0" w:color="000000"/>
              <w:left w:val="single" w:sz="8" w:space="0" w:color="000000"/>
              <w:bottom w:val="single" w:sz="8" w:space="0" w:color="000000"/>
              <w:right w:val="single" w:sz="8" w:space="0" w:color="000000"/>
            </w:tcBorders>
            <w:hideMark/>
          </w:tcPr>
          <w:p w14:paraId="44F9DEBB" w14:textId="77777777" w:rsidR="00696753" w:rsidRDefault="00696753">
            <w:pPr>
              <w:wordWrap w:val="0"/>
              <w:jc w:val="left"/>
              <w:divId w:val="1445920951"/>
              <w:rPr>
                <w:ins w:id="454" w:author="zx" w:date="2021-06-12T10:51:00Z"/>
                <w:szCs w:val="21"/>
              </w:rPr>
            </w:pPr>
            <w:ins w:id="455" w:author="zx" w:date="2021-06-12T10:51:00Z">
              <w:r>
                <w:rPr>
                  <w:szCs w:val="21"/>
                </w:rPr>
                <w:t>投标人在参与政府采购活动中存在诚信相关问题且在主管部门相关处理措施实施期限内的，本项不得分，否则得满分。投标人无需提供任何证明材料，由工作人员向评审委员会提供相关信息。</w:t>
              </w:r>
            </w:ins>
          </w:p>
        </w:tc>
      </w:tr>
    </w:tbl>
    <w:p w14:paraId="4E01C54A" w14:textId="77777777" w:rsidR="00696753" w:rsidRDefault="00696753">
      <w:pPr>
        <w:pStyle w:val="afb"/>
        <w:jc w:val="center"/>
        <w:outlineLvl w:val="1"/>
        <w:divId w:val="664943138"/>
        <w:rPr>
          <w:ins w:id="456" w:author="zx" w:date="2021-06-12T10:51:00Z"/>
          <w:rFonts w:ascii="黑体" w:eastAsia="黑体" w:hAnsi="黑体"/>
          <w:sz w:val="40"/>
          <w:szCs w:val="40"/>
        </w:rPr>
      </w:pPr>
      <w:ins w:id="457" w:author="zx" w:date="2021-06-12T10:51:00Z">
        <w:r>
          <w:rPr>
            <w:rFonts w:ascii="黑体" w:eastAsia="黑体" w:hAnsi="黑体" w:hint="eastAsia"/>
            <w:sz w:val="40"/>
            <w:szCs w:val="40"/>
          </w:rPr>
          <w:t>投标书目录</w:t>
        </w:r>
      </w:ins>
    </w:p>
    <w:tbl>
      <w:tblPr>
        <w:tblW w:w="9072" w:type="dxa"/>
        <w:jc w:val="center"/>
        <w:tblCellSpacing w:w="0" w:type="dxa"/>
        <w:tblCellMar>
          <w:top w:w="36" w:type="dxa"/>
          <w:left w:w="36" w:type="dxa"/>
          <w:bottom w:w="36" w:type="dxa"/>
          <w:right w:w="36" w:type="dxa"/>
        </w:tblCellMar>
        <w:tblLook w:val="04A0" w:firstRow="1" w:lastRow="0" w:firstColumn="1" w:lastColumn="0" w:noHBand="0" w:noVBand="1"/>
      </w:tblPr>
      <w:tblGrid>
        <w:gridCol w:w="480"/>
      </w:tblGrid>
      <w:tr w:rsidR="00696753" w14:paraId="7C88237C" w14:textId="77777777">
        <w:trPr>
          <w:divId w:val="664943138"/>
          <w:tblCellSpacing w:w="0" w:type="dxa"/>
          <w:jc w:val="center"/>
          <w:ins w:id="458" w:author="zx" w:date="2021-06-12T10:51:00Z"/>
        </w:trPr>
        <w:tc>
          <w:tcPr>
            <w:tcW w:w="0" w:type="auto"/>
            <w:vAlign w:val="center"/>
            <w:hideMark/>
          </w:tcPr>
          <w:p w14:paraId="34FA8B77" w14:textId="77777777" w:rsidR="00696753" w:rsidRDefault="00696753" w:rsidP="00696753">
            <w:pPr>
              <w:widowControl/>
              <w:numPr>
                <w:ilvl w:val="0"/>
                <w:numId w:val="14"/>
              </w:numPr>
              <w:spacing w:before="100" w:beforeAutospacing="1" w:after="100" w:afterAutospacing="1"/>
              <w:jc w:val="left"/>
              <w:rPr>
                <w:ins w:id="459" w:author="zx" w:date="2021-06-12T10:51:00Z"/>
                <w:rFonts w:ascii="宋体" w:hAnsi="宋体" w:hint="eastAsia"/>
                <w:szCs w:val="21"/>
              </w:rPr>
              <w:pPrChange w:id="460" w:author="zx" w:date="2021-06-12T10:51:00Z">
                <w:pPr>
                  <w:numPr>
                    <w:numId w:val="1"/>
                  </w:numPr>
                  <w:tabs>
                    <w:tab w:val="left" w:pos="360"/>
                  </w:tabs>
                  <w:spacing w:before="100" w:beforeAutospacing="1" w:after="100" w:afterAutospacing="1"/>
                  <w:ind w:left="420" w:hangingChars="200" w:hanging="420"/>
                </w:pPr>
              </w:pPrChange>
            </w:pPr>
            <w:ins w:id="461" w:author="zx" w:date="2021-06-12T10:51:00Z">
              <w:r>
                <w:rPr>
                  <w:szCs w:val="21"/>
                </w:rPr>
                <w:t>一、投标函</w:t>
              </w:r>
            </w:ins>
          </w:p>
          <w:p w14:paraId="0AC51712" w14:textId="77777777" w:rsidR="00696753" w:rsidRDefault="00696753" w:rsidP="00696753">
            <w:pPr>
              <w:widowControl/>
              <w:numPr>
                <w:ilvl w:val="0"/>
                <w:numId w:val="14"/>
              </w:numPr>
              <w:spacing w:before="100" w:beforeAutospacing="1" w:after="100" w:afterAutospacing="1"/>
              <w:jc w:val="left"/>
              <w:rPr>
                <w:ins w:id="462" w:author="zx" w:date="2021-06-12T10:51:00Z"/>
                <w:szCs w:val="21"/>
              </w:rPr>
              <w:pPrChange w:id="463" w:author="zx" w:date="2021-06-12T10:51:00Z">
                <w:pPr>
                  <w:numPr>
                    <w:numId w:val="1"/>
                  </w:numPr>
                  <w:tabs>
                    <w:tab w:val="left" w:pos="360"/>
                  </w:tabs>
                  <w:spacing w:before="100" w:beforeAutospacing="1" w:after="100" w:afterAutospacing="1"/>
                  <w:ind w:left="420" w:hangingChars="200" w:hanging="420"/>
                </w:pPr>
              </w:pPrChange>
            </w:pPr>
            <w:ins w:id="464" w:author="zx" w:date="2021-06-12T10:51:00Z">
              <w:r>
                <w:rPr>
                  <w:szCs w:val="21"/>
                </w:rPr>
                <w:t>二、政府采购投标及履约承诺函</w:t>
              </w:r>
            </w:ins>
          </w:p>
          <w:p w14:paraId="4612C1EA" w14:textId="77777777" w:rsidR="00696753" w:rsidRDefault="00696753" w:rsidP="00696753">
            <w:pPr>
              <w:widowControl/>
              <w:numPr>
                <w:ilvl w:val="0"/>
                <w:numId w:val="14"/>
              </w:numPr>
              <w:spacing w:before="100" w:beforeAutospacing="1" w:after="100" w:afterAutospacing="1"/>
              <w:jc w:val="left"/>
              <w:rPr>
                <w:ins w:id="465" w:author="zx" w:date="2021-06-12T10:51:00Z"/>
                <w:szCs w:val="21"/>
              </w:rPr>
              <w:pPrChange w:id="466" w:author="zx" w:date="2021-06-12T10:51:00Z">
                <w:pPr>
                  <w:numPr>
                    <w:numId w:val="1"/>
                  </w:numPr>
                  <w:tabs>
                    <w:tab w:val="left" w:pos="360"/>
                  </w:tabs>
                  <w:spacing w:before="100" w:beforeAutospacing="1" w:after="100" w:afterAutospacing="1"/>
                  <w:ind w:left="420" w:hangingChars="200" w:hanging="420"/>
                </w:pPr>
              </w:pPrChange>
            </w:pPr>
            <w:ins w:id="467" w:author="zx" w:date="2021-06-12T10:51:00Z">
              <w:r>
                <w:rPr>
                  <w:szCs w:val="21"/>
                </w:rPr>
                <w:t>三、报价一览表</w:t>
              </w:r>
            </w:ins>
          </w:p>
          <w:p w14:paraId="58A60692" w14:textId="77777777" w:rsidR="00696753" w:rsidRDefault="00696753" w:rsidP="00696753">
            <w:pPr>
              <w:widowControl/>
              <w:numPr>
                <w:ilvl w:val="0"/>
                <w:numId w:val="14"/>
              </w:numPr>
              <w:spacing w:before="100" w:beforeAutospacing="1" w:after="100" w:afterAutospacing="1"/>
              <w:jc w:val="left"/>
              <w:rPr>
                <w:ins w:id="468" w:author="zx" w:date="2021-06-12T10:51:00Z"/>
                <w:szCs w:val="21"/>
              </w:rPr>
              <w:pPrChange w:id="469" w:author="zx" w:date="2021-06-12T10:51:00Z">
                <w:pPr>
                  <w:numPr>
                    <w:numId w:val="1"/>
                  </w:numPr>
                  <w:tabs>
                    <w:tab w:val="left" w:pos="360"/>
                  </w:tabs>
                  <w:spacing w:before="100" w:beforeAutospacing="1" w:after="100" w:afterAutospacing="1"/>
                  <w:ind w:left="420" w:hangingChars="200" w:hanging="420"/>
                </w:pPr>
              </w:pPrChange>
            </w:pPr>
            <w:ins w:id="470" w:author="zx" w:date="2021-06-12T10:51:00Z">
              <w:r>
                <w:rPr>
                  <w:szCs w:val="21"/>
                </w:rPr>
                <w:t>四、投标人情况介绍及资格要求</w:t>
              </w:r>
            </w:ins>
          </w:p>
          <w:p w14:paraId="745703B3" w14:textId="77777777" w:rsidR="00696753" w:rsidRDefault="00696753" w:rsidP="00696753">
            <w:pPr>
              <w:widowControl/>
              <w:numPr>
                <w:ilvl w:val="0"/>
                <w:numId w:val="14"/>
              </w:numPr>
              <w:spacing w:before="100" w:beforeAutospacing="1" w:after="100" w:afterAutospacing="1"/>
              <w:jc w:val="left"/>
              <w:rPr>
                <w:ins w:id="471" w:author="zx" w:date="2021-06-12T10:51:00Z"/>
                <w:szCs w:val="21"/>
              </w:rPr>
              <w:pPrChange w:id="472" w:author="zx" w:date="2021-06-12T10:51:00Z">
                <w:pPr>
                  <w:numPr>
                    <w:numId w:val="1"/>
                  </w:numPr>
                  <w:tabs>
                    <w:tab w:val="left" w:pos="360"/>
                  </w:tabs>
                  <w:spacing w:before="100" w:beforeAutospacing="1" w:after="100" w:afterAutospacing="1"/>
                  <w:ind w:left="420" w:hangingChars="200" w:hanging="420"/>
                </w:pPr>
              </w:pPrChange>
            </w:pPr>
            <w:ins w:id="473" w:author="zx" w:date="2021-06-12T10:51:00Z">
              <w:r>
                <w:rPr>
                  <w:szCs w:val="21"/>
                </w:rPr>
                <w:t>五、投标人通过相关认证情况</w:t>
              </w:r>
            </w:ins>
          </w:p>
          <w:p w14:paraId="4935E31C" w14:textId="77777777" w:rsidR="00696753" w:rsidRDefault="00696753" w:rsidP="00696753">
            <w:pPr>
              <w:widowControl/>
              <w:numPr>
                <w:ilvl w:val="0"/>
                <w:numId w:val="14"/>
              </w:numPr>
              <w:spacing w:before="100" w:beforeAutospacing="1" w:after="100" w:afterAutospacing="1"/>
              <w:jc w:val="left"/>
              <w:rPr>
                <w:ins w:id="474" w:author="zx" w:date="2021-06-12T10:51:00Z"/>
                <w:szCs w:val="21"/>
              </w:rPr>
              <w:pPrChange w:id="475" w:author="zx" w:date="2021-06-12T10:51:00Z">
                <w:pPr>
                  <w:numPr>
                    <w:numId w:val="1"/>
                  </w:numPr>
                  <w:tabs>
                    <w:tab w:val="left" w:pos="360"/>
                  </w:tabs>
                  <w:spacing w:before="100" w:beforeAutospacing="1" w:after="100" w:afterAutospacing="1"/>
                  <w:ind w:left="420" w:hangingChars="200" w:hanging="420"/>
                </w:pPr>
              </w:pPrChange>
            </w:pPr>
            <w:ins w:id="476" w:author="zx" w:date="2021-06-12T10:51:00Z">
              <w:r>
                <w:rPr>
                  <w:szCs w:val="21"/>
                </w:rPr>
                <w:t>六、投标人同类项目业绩情况</w:t>
              </w:r>
            </w:ins>
          </w:p>
          <w:p w14:paraId="33569764" w14:textId="77777777" w:rsidR="00696753" w:rsidRDefault="00696753" w:rsidP="00696753">
            <w:pPr>
              <w:widowControl/>
              <w:numPr>
                <w:ilvl w:val="0"/>
                <w:numId w:val="14"/>
              </w:numPr>
              <w:spacing w:before="100" w:beforeAutospacing="1" w:after="100" w:afterAutospacing="1"/>
              <w:jc w:val="left"/>
              <w:rPr>
                <w:ins w:id="477" w:author="zx" w:date="2021-06-12T10:51:00Z"/>
                <w:szCs w:val="21"/>
              </w:rPr>
              <w:pPrChange w:id="478" w:author="zx" w:date="2021-06-12T10:51:00Z">
                <w:pPr>
                  <w:numPr>
                    <w:numId w:val="1"/>
                  </w:numPr>
                  <w:tabs>
                    <w:tab w:val="left" w:pos="360"/>
                  </w:tabs>
                  <w:spacing w:before="100" w:beforeAutospacing="1" w:after="100" w:afterAutospacing="1"/>
                  <w:ind w:left="420" w:hangingChars="200" w:hanging="420"/>
                </w:pPr>
              </w:pPrChange>
            </w:pPr>
            <w:ins w:id="479" w:author="zx" w:date="2021-06-12T10:51:00Z">
              <w:r>
                <w:rPr>
                  <w:szCs w:val="21"/>
                </w:rPr>
                <w:t>七、拟投入劳动力（项目经理、技术人员、团队人员）情况</w:t>
              </w:r>
            </w:ins>
          </w:p>
          <w:p w14:paraId="1BFAB896" w14:textId="77777777" w:rsidR="00696753" w:rsidRDefault="00696753" w:rsidP="00696753">
            <w:pPr>
              <w:widowControl/>
              <w:numPr>
                <w:ilvl w:val="0"/>
                <w:numId w:val="14"/>
              </w:numPr>
              <w:spacing w:before="100" w:beforeAutospacing="1" w:after="100" w:afterAutospacing="1"/>
              <w:jc w:val="left"/>
              <w:rPr>
                <w:ins w:id="480" w:author="zx" w:date="2021-06-12T10:51:00Z"/>
                <w:szCs w:val="21"/>
              </w:rPr>
              <w:pPrChange w:id="481" w:author="zx" w:date="2021-06-12T10:51:00Z">
                <w:pPr>
                  <w:numPr>
                    <w:numId w:val="1"/>
                  </w:numPr>
                  <w:tabs>
                    <w:tab w:val="left" w:pos="360"/>
                  </w:tabs>
                  <w:spacing w:before="100" w:beforeAutospacing="1" w:after="100" w:afterAutospacing="1"/>
                  <w:ind w:left="420" w:hangingChars="200" w:hanging="420"/>
                </w:pPr>
              </w:pPrChange>
            </w:pPr>
            <w:ins w:id="482" w:author="zx" w:date="2021-06-12T10:51:00Z">
              <w:r>
                <w:rPr>
                  <w:szCs w:val="21"/>
                </w:rPr>
                <w:t>八、投标人认为需要加以说明的其他内容</w:t>
              </w:r>
            </w:ins>
          </w:p>
        </w:tc>
      </w:tr>
    </w:tbl>
    <w:p w14:paraId="0DC659D1" w14:textId="77777777" w:rsidR="00696753" w:rsidRDefault="00696753">
      <w:pPr>
        <w:divId w:val="664943138"/>
        <w:rPr>
          <w:ins w:id="483" w:author="zx" w:date="2021-06-12T10:51:00Z"/>
        </w:rPr>
      </w:pPr>
    </w:p>
    <w:p w14:paraId="20838136" w14:textId="77777777" w:rsidR="00696753" w:rsidRPr="00696753" w:rsidRDefault="00696753" w:rsidP="00696753">
      <w:pPr>
        <w:rPr>
          <w:ins w:id="484" w:author="zx" w:date="2021-06-12T10:51:00Z"/>
          <w:rPrChange w:id="485" w:author="zx" w:date="2021-06-12T10:51:00Z">
            <w:rPr>
              <w:ins w:id="486" w:author="zx" w:date="2021-06-12T10:51:00Z"/>
            </w:rPr>
          </w:rPrChange>
        </w:rPr>
        <w:sectPr w:rsidR="00696753" w:rsidRPr="00696753" w:rsidSect="00696753">
          <w:footerReference w:type="even" r:id="rId9"/>
          <w:footerReference w:type="default" r:id="rId10"/>
          <w:headerReference w:type="first" r:id="rId11"/>
          <w:pgSz w:w="11907" w:h="16840"/>
          <w:pgMar w:top="1440" w:right="1417" w:bottom="1440" w:left="1417" w:header="851" w:footer="992" w:gutter="0"/>
          <w:cols w:space="425"/>
          <w:titlePg/>
          <w:docGrid w:linePitch="462"/>
          <w:sectPrChange w:id="487" w:author="zx" w:date="2021-06-12T10:51:00Z">
            <w:sectPr w:rsidR="00696753" w:rsidRPr="00696753" w:rsidSect="00696753">
              <w:pgMar w:top="1440" w:right="1797" w:bottom="1440" w:left="1797" w:header="851" w:footer="992" w:gutter="0"/>
            </w:sectPr>
          </w:sectPrChange>
        </w:sectPr>
        <w:pPrChange w:id="488" w:author="zx" w:date="2021-06-12T10:51:00Z">
          <w:pPr>
            <w:jc w:val="center"/>
          </w:pPr>
        </w:pPrChange>
      </w:pPr>
      <w:bookmarkStart w:id="489" w:name="_GoBack"/>
      <w:bookmarkEnd w:id="489"/>
    </w:p>
    <w:p w14:paraId="7307797A" w14:textId="422BAC73" w:rsidR="00B335C2" w:rsidRDefault="00B335C2">
      <w:pPr>
        <w:jc w:val="center"/>
        <w:rPr>
          <w:b/>
          <w:sz w:val="84"/>
          <w:szCs w:val="84"/>
        </w:rPr>
      </w:pPr>
    </w:p>
    <w:p w14:paraId="00CC453F" w14:textId="77777777" w:rsidR="00B335C2" w:rsidRDefault="00B335C2">
      <w:pPr>
        <w:jc w:val="center"/>
        <w:rPr>
          <w:b/>
          <w:sz w:val="84"/>
          <w:szCs w:val="84"/>
        </w:rPr>
      </w:pPr>
    </w:p>
    <w:p w14:paraId="3789222F" w14:textId="77777777" w:rsidR="00B335C2" w:rsidRDefault="00B335C2">
      <w:pPr>
        <w:jc w:val="center"/>
        <w:rPr>
          <w:b/>
          <w:sz w:val="84"/>
          <w:szCs w:val="84"/>
        </w:rPr>
      </w:pPr>
    </w:p>
    <w:p w14:paraId="22F12391" w14:textId="77777777" w:rsidR="00B335C2" w:rsidRDefault="00B335C2">
      <w:pPr>
        <w:jc w:val="center"/>
        <w:rPr>
          <w:b/>
          <w:sz w:val="84"/>
          <w:szCs w:val="84"/>
        </w:rPr>
      </w:pPr>
    </w:p>
    <w:p w14:paraId="17EE435A" w14:textId="77777777" w:rsidR="00B335C2" w:rsidRPr="007231EA" w:rsidRDefault="00D61565">
      <w:pPr>
        <w:tabs>
          <w:tab w:val="left" w:pos="420"/>
          <w:tab w:val="left" w:pos="6660"/>
        </w:tabs>
        <w:spacing w:line="360" w:lineRule="auto"/>
        <w:jc w:val="center"/>
        <w:rPr>
          <w:b/>
          <w:sz w:val="84"/>
          <w:szCs w:val="84"/>
        </w:rPr>
      </w:pPr>
      <w:r w:rsidRPr="007231EA">
        <w:rPr>
          <w:rFonts w:hint="eastAsia"/>
          <w:b/>
          <w:sz w:val="84"/>
          <w:szCs w:val="84"/>
        </w:rPr>
        <w:t>招</w:t>
      </w:r>
      <w:r w:rsidRPr="007231EA">
        <w:rPr>
          <w:rFonts w:hint="eastAsia"/>
          <w:b/>
          <w:sz w:val="84"/>
          <w:szCs w:val="84"/>
        </w:rPr>
        <w:t xml:space="preserve"> </w:t>
      </w:r>
      <w:r w:rsidRPr="007231EA">
        <w:rPr>
          <w:rFonts w:hint="eastAsia"/>
          <w:b/>
          <w:sz w:val="84"/>
          <w:szCs w:val="84"/>
        </w:rPr>
        <w:t>标</w:t>
      </w:r>
      <w:r w:rsidRPr="007231EA">
        <w:rPr>
          <w:rFonts w:hint="eastAsia"/>
          <w:b/>
          <w:sz w:val="84"/>
          <w:szCs w:val="84"/>
        </w:rPr>
        <w:t xml:space="preserve"> </w:t>
      </w:r>
      <w:r w:rsidRPr="007231EA">
        <w:rPr>
          <w:rFonts w:hint="eastAsia"/>
          <w:b/>
          <w:sz w:val="84"/>
          <w:szCs w:val="84"/>
        </w:rPr>
        <w:t>文</w:t>
      </w:r>
      <w:r w:rsidRPr="007231EA">
        <w:rPr>
          <w:rFonts w:hint="eastAsia"/>
          <w:b/>
          <w:sz w:val="84"/>
          <w:szCs w:val="84"/>
        </w:rPr>
        <w:t xml:space="preserve"> </w:t>
      </w:r>
      <w:r w:rsidRPr="007231EA">
        <w:rPr>
          <w:rFonts w:hint="eastAsia"/>
          <w:b/>
          <w:sz w:val="84"/>
          <w:szCs w:val="84"/>
        </w:rPr>
        <w:t>件</w:t>
      </w:r>
    </w:p>
    <w:p w14:paraId="2A9A86B9" w14:textId="77777777" w:rsidR="00B335C2" w:rsidRPr="007231EA" w:rsidRDefault="00B335C2">
      <w:pPr>
        <w:spacing w:line="360" w:lineRule="auto"/>
        <w:jc w:val="center"/>
        <w:rPr>
          <w:bCs/>
        </w:rPr>
      </w:pPr>
    </w:p>
    <w:p w14:paraId="052F3570" w14:textId="77777777" w:rsidR="00B335C2" w:rsidRPr="007231EA" w:rsidRDefault="00B335C2">
      <w:pPr>
        <w:spacing w:line="360" w:lineRule="auto"/>
        <w:jc w:val="center"/>
        <w:rPr>
          <w:bCs/>
        </w:rPr>
      </w:pPr>
    </w:p>
    <w:p w14:paraId="7F21AF13" w14:textId="77777777" w:rsidR="00B335C2" w:rsidRPr="007231EA" w:rsidRDefault="00B335C2">
      <w:pPr>
        <w:spacing w:line="360" w:lineRule="auto"/>
        <w:jc w:val="center"/>
        <w:rPr>
          <w:bCs/>
        </w:rPr>
      </w:pPr>
    </w:p>
    <w:p w14:paraId="4A465E3E" w14:textId="77777777" w:rsidR="00B335C2" w:rsidRPr="007231EA" w:rsidRDefault="00B335C2">
      <w:pPr>
        <w:spacing w:line="360" w:lineRule="auto"/>
        <w:jc w:val="center"/>
        <w:rPr>
          <w:bCs/>
        </w:rPr>
      </w:pPr>
    </w:p>
    <w:p w14:paraId="089A518F" w14:textId="77777777" w:rsidR="00B335C2" w:rsidRPr="007231EA" w:rsidRDefault="00B335C2">
      <w:pPr>
        <w:spacing w:line="360" w:lineRule="auto"/>
        <w:jc w:val="center"/>
        <w:rPr>
          <w:bCs/>
        </w:rPr>
      </w:pPr>
    </w:p>
    <w:p w14:paraId="2337970B" w14:textId="1CE07DF7" w:rsidR="00B335C2" w:rsidRPr="007231EA" w:rsidRDefault="00D61565">
      <w:pPr>
        <w:tabs>
          <w:tab w:val="left" w:pos="3960"/>
        </w:tabs>
        <w:spacing w:line="360" w:lineRule="auto"/>
        <w:ind w:leftChars="344" w:left="3041" w:hangingChars="722" w:hanging="2319"/>
        <w:rPr>
          <w:b/>
          <w:bCs/>
          <w:sz w:val="32"/>
          <w:szCs w:val="32"/>
          <w:u w:val="single"/>
        </w:rPr>
      </w:pPr>
      <w:r w:rsidRPr="007231EA">
        <w:rPr>
          <w:rFonts w:hint="eastAsia"/>
          <w:b/>
          <w:bCs/>
          <w:sz w:val="32"/>
          <w:szCs w:val="32"/>
        </w:rPr>
        <w:t>项目名称：</w:t>
      </w:r>
      <w:r w:rsidR="00C13620" w:rsidRPr="007231EA">
        <w:rPr>
          <w:rFonts w:hint="eastAsia"/>
          <w:b/>
          <w:bCs/>
          <w:sz w:val="32"/>
          <w:szCs w:val="32"/>
        </w:rPr>
        <w:t>校舍安全加固工程</w:t>
      </w:r>
      <w:r w:rsidRPr="007231EA">
        <w:rPr>
          <w:b/>
          <w:bCs/>
          <w:sz w:val="32"/>
          <w:szCs w:val="32"/>
        </w:rPr>
        <w:t xml:space="preserve"> </w:t>
      </w:r>
      <w:r w:rsidRPr="007231EA">
        <w:rPr>
          <w:rFonts w:hint="eastAsia"/>
          <w:b/>
          <w:bCs/>
          <w:sz w:val="32"/>
          <w:szCs w:val="32"/>
        </w:rPr>
        <w:t xml:space="preserve"> </w:t>
      </w:r>
    </w:p>
    <w:p w14:paraId="26AA4E66" w14:textId="595F9241" w:rsidR="00B335C2" w:rsidRPr="007231EA" w:rsidRDefault="00D61565">
      <w:pPr>
        <w:tabs>
          <w:tab w:val="left" w:pos="3960"/>
        </w:tabs>
        <w:spacing w:line="360" w:lineRule="auto"/>
        <w:ind w:leftChars="344" w:left="3041" w:hangingChars="722" w:hanging="2319"/>
        <w:rPr>
          <w:b/>
          <w:bCs/>
          <w:sz w:val="32"/>
          <w:szCs w:val="32"/>
        </w:rPr>
      </w:pPr>
      <w:r w:rsidRPr="007231EA">
        <w:rPr>
          <w:rFonts w:hint="eastAsia"/>
          <w:b/>
          <w:bCs/>
          <w:sz w:val="32"/>
          <w:szCs w:val="32"/>
        </w:rPr>
        <w:t>项目编号</w:t>
      </w:r>
      <w:r w:rsidRPr="007231EA">
        <w:rPr>
          <w:rFonts w:hint="eastAsia"/>
          <w:b/>
          <w:bCs/>
          <w:sz w:val="32"/>
          <w:szCs w:val="32"/>
        </w:rPr>
        <w:t>:</w:t>
      </w:r>
      <w:r w:rsidRPr="007231EA">
        <w:rPr>
          <w:b/>
          <w:bCs/>
          <w:sz w:val="32"/>
          <w:szCs w:val="32"/>
        </w:rPr>
        <w:t xml:space="preserve"> </w:t>
      </w:r>
      <w:r w:rsidR="00C13620" w:rsidRPr="007231EA">
        <w:rPr>
          <w:b/>
          <w:bCs/>
          <w:sz w:val="32"/>
          <w:szCs w:val="32"/>
        </w:rPr>
        <w:t xml:space="preserve">SZDL2021338477 </w:t>
      </w:r>
    </w:p>
    <w:p w14:paraId="6E8E6AE1" w14:textId="77777777" w:rsidR="00B335C2" w:rsidRPr="007231EA" w:rsidRDefault="00D61565">
      <w:pPr>
        <w:tabs>
          <w:tab w:val="left" w:pos="3960"/>
        </w:tabs>
        <w:spacing w:line="360" w:lineRule="auto"/>
        <w:ind w:leftChars="344" w:left="3041" w:hangingChars="722" w:hanging="2319"/>
        <w:rPr>
          <w:b/>
          <w:bCs/>
          <w:sz w:val="32"/>
          <w:szCs w:val="32"/>
        </w:rPr>
      </w:pPr>
      <w:r w:rsidRPr="007231EA">
        <w:rPr>
          <w:rFonts w:hint="eastAsia"/>
          <w:b/>
          <w:bCs/>
          <w:sz w:val="32"/>
          <w:szCs w:val="32"/>
        </w:rPr>
        <w:fldChar w:fldCharType="begin"/>
      </w:r>
      <w:r w:rsidRPr="007231EA">
        <w:rPr>
          <w:rFonts w:hint="eastAsia"/>
          <w:b/>
          <w:bCs/>
          <w:sz w:val="32"/>
          <w:szCs w:val="32"/>
        </w:rPr>
        <w:instrText xml:space="preserve"> DOCVARIABLE  </w:instrText>
      </w:r>
      <w:r w:rsidRPr="007231EA">
        <w:rPr>
          <w:rFonts w:hint="eastAsia"/>
          <w:b/>
          <w:bCs/>
          <w:sz w:val="32"/>
          <w:szCs w:val="32"/>
        </w:rPr>
        <w:instrText>项目名称</w:instrText>
      </w:r>
      <w:r w:rsidRPr="007231EA">
        <w:rPr>
          <w:rFonts w:hint="eastAsia"/>
          <w:b/>
          <w:bCs/>
          <w:sz w:val="32"/>
          <w:szCs w:val="32"/>
        </w:rPr>
        <w:instrText xml:space="preserve">  \* MERGEFORMAT </w:instrText>
      </w:r>
      <w:r w:rsidRPr="007231EA">
        <w:rPr>
          <w:rFonts w:hint="eastAsia"/>
          <w:b/>
          <w:bCs/>
          <w:sz w:val="32"/>
          <w:szCs w:val="32"/>
        </w:rPr>
        <w:fldChar w:fldCharType="end"/>
      </w:r>
      <w:r w:rsidRPr="007231EA">
        <w:rPr>
          <w:rFonts w:hint="eastAsia"/>
          <w:b/>
          <w:bCs/>
          <w:sz w:val="32"/>
          <w:szCs w:val="32"/>
        </w:rPr>
        <w:t>采购方式：公开招标</w:t>
      </w:r>
      <w:r w:rsidRPr="007231EA">
        <w:rPr>
          <w:rFonts w:hint="eastAsia"/>
          <w:b/>
          <w:bCs/>
          <w:sz w:val="32"/>
          <w:szCs w:val="32"/>
        </w:rPr>
        <w:tab/>
      </w:r>
    </w:p>
    <w:p w14:paraId="68A7330C" w14:textId="6C0A8FD7" w:rsidR="00B335C2" w:rsidRPr="007231EA" w:rsidRDefault="00D61565">
      <w:pPr>
        <w:tabs>
          <w:tab w:val="left" w:pos="3960"/>
        </w:tabs>
        <w:spacing w:line="360" w:lineRule="auto"/>
        <w:ind w:leftChars="344" w:left="3041" w:hangingChars="722" w:hanging="2319"/>
        <w:rPr>
          <w:b/>
          <w:bCs/>
          <w:sz w:val="32"/>
          <w:szCs w:val="32"/>
        </w:rPr>
      </w:pPr>
      <w:r w:rsidRPr="007231EA">
        <w:rPr>
          <w:rFonts w:hint="eastAsia"/>
          <w:b/>
          <w:bCs/>
          <w:sz w:val="32"/>
          <w:szCs w:val="32"/>
        </w:rPr>
        <w:t>采购类型：</w:t>
      </w:r>
      <w:r w:rsidR="0065780D" w:rsidRPr="007231EA">
        <w:rPr>
          <w:rFonts w:hint="eastAsia"/>
          <w:b/>
          <w:bCs/>
          <w:sz w:val="32"/>
          <w:szCs w:val="32"/>
        </w:rPr>
        <w:t>工程</w:t>
      </w:r>
      <w:r w:rsidRPr="007231EA">
        <w:rPr>
          <w:rFonts w:hint="eastAsia"/>
          <w:b/>
          <w:bCs/>
          <w:sz w:val="32"/>
          <w:szCs w:val="32"/>
        </w:rPr>
        <w:t>类</w:t>
      </w:r>
      <w:r w:rsidRPr="007231EA">
        <w:rPr>
          <w:rFonts w:hint="eastAsia"/>
          <w:b/>
          <w:bCs/>
          <w:sz w:val="32"/>
          <w:szCs w:val="32"/>
        </w:rPr>
        <w:t xml:space="preserve">   </w:t>
      </w:r>
    </w:p>
    <w:p w14:paraId="715E3031" w14:textId="77777777" w:rsidR="00B335C2" w:rsidRPr="007231EA" w:rsidRDefault="00D61565">
      <w:pPr>
        <w:spacing w:line="360" w:lineRule="auto"/>
        <w:rPr>
          <w:b/>
        </w:rPr>
      </w:pPr>
      <w:r w:rsidRPr="007231EA">
        <w:rPr>
          <w:rFonts w:hint="eastAsia"/>
          <w:b/>
        </w:rPr>
        <w:t xml:space="preserve">                                    </w:t>
      </w:r>
    </w:p>
    <w:p w14:paraId="456BCA07" w14:textId="77777777" w:rsidR="00B335C2" w:rsidRPr="007231EA" w:rsidRDefault="00D61565">
      <w:pPr>
        <w:spacing w:line="360" w:lineRule="auto"/>
        <w:rPr>
          <w:b/>
        </w:rPr>
      </w:pPr>
      <w:r w:rsidRPr="007231EA">
        <w:rPr>
          <w:rFonts w:hint="eastAsia"/>
          <w:b/>
        </w:rPr>
        <w:t xml:space="preserve">                                    </w:t>
      </w:r>
    </w:p>
    <w:p w14:paraId="53323CB1" w14:textId="77777777" w:rsidR="00B335C2" w:rsidRPr="007231EA" w:rsidRDefault="00B335C2">
      <w:pPr>
        <w:spacing w:line="360" w:lineRule="auto"/>
        <w:jc w:val="center"/>
        <w:rPr>
          <w:b/>
          <w:bCs/>
        </w:rPr>
      </w:pPr>
    </w:p>
    <w:p w14:paraId="494F3D73" w14:textId="77777777" w:rsidR="00B335C2" w:rsidRPr="007231EA" w:rsidRDefault="00B335C2">
      <w:pPr>
        <w:spacing w:line="360" w:lineRule="auto"/>
        <w:jc w:val="center"/>
        <w:rPr>
          <w:b/>
          <w:bCs/>
        </w:rPr>
      </w:pPr>
    </w:p>
    <w:p w14:paraId="7FF534DF" w14:textId="77777777" w:rsidR="00B335C2" w:rsidRPr="007231EA" w:rsidRDefault="00B335C2">
      <w:pPr>
        <w:spacing w:line="360" w:lineRule="auto"/>
        <w:rPr>
          <w:b/>
          <w:bCs/>
        </w:rPr>
      </w:pPr>
    </w:p>
    <w:p w14:paraId="7CFA55E1" w14:textId="77777777" w:rsidR="00B335C2" w:rsidRPr="007231EA" w:rsidRDefault="00D61565">
      <w:pPr>
        <w:spacing w:line="360" w:lineRule="auto"/>
        <w:jc w:val="center"/>
        <w:rPr>
          <w:b/>
          <w:bCs/>
          <w:sz w:val="30"/>
          <w:szCs w:val="30"/>
        </w:rPr>
      </w:pPr>
      <w:r w:rsidRPr="007231EA">
        <w:rPr>
          <w:rFonts w:hint="eastAsia"/>
          <w:b/>
          <w:bCs/>
          <w:sz w:val="30"/>
          <w:szCs w:val="30"/>
        </w:rPr>
        <w:t>公诚管理咨询有限公司编制</w:t>
      </w:r>
    </w:p>
    <w:p w14:paraId="2ABD9725" w14:textId="5FAD63B1" w:rsidR="00B335C2" w:rsidRPr="007231EA" w:rsidRDefault="00D61565">
      <w:pPr>
        <w:spacing w:line="360" w:lineRule="auto"/>
        <w:jc w:val="center"/>
        <w:rPr>
          <w:b/>
          <w:bCs/>
          <w:sz w:val="30"/>
          <w:szCs w:val="30"/>
        </w:rPr>
      </w:pPr>
      <w:r w:rsidRPr="007231EA">
        <w:rPr>
          <w:rFonts w:hint="eastAsia"/>
          <w:b/>
          <w:bCs/>
          <w:sz w:val="30"/>
          <w:szCs w:val="30"/>
        </w:rPr>
        <w:t>发布日期：</w:t>
      </w:r>
      <w:r w:rsidR="0065780D" w:rsidRPr="007231EA">
        <w:rPr>
          <w:rFonts w:hint="eastAsia"/>
          <w:b/>
          <w:bCs/>
          <w:sz w:val="30"/>
          <w:szCs w:val="30"/>
        </w:rPr>
        <w:t>20</w:t>
      </w:r>
      <w:r w:rsidR="0065780D" w:rsidRPr="007231EA">
        <w:rPr>
          <w:b/>
          <w:bCs/>
          <w:sz w:val="30"/>
          <w:szCs w:val="30"/>
        </w:rPr>
        <w:t>21</w:t>
      </w:r>
      <w:r w:rsidR="0065780D" w:rsidRPr="007231EA">
        <w:rPr>
          <w:rFonts w:hint="eastAsia"/>
          <w:b/>
          <w:bCs/>
          <w:sz w:val="30"/>
          <w:szCs w:val="30"/>
        </w:rPr>
        <w:t>年</w:t>
      </w:r>
      <w:r w:rsidR="0065780D" w:rsidRPr="007231EA">
        <w:rPr>
          <w:b/>
          <w:bCs/>
          <w:sz w:val="30"/>
          <w:szCs w:val="30"/>
        </w:rPr>
        <w:t>6</w:t>
      </w:r>
      <w:r w:rsidRPr="007231EA">
        <w:rPr>
          <w:rFonts w:hint="eastAsia"/>
          <w:b/>
          <w:bCs/>
          <w:sz w:val="30"/>
          <w:szCs w:val="30"/>
        </w:rPr>
        <w:t>月</w:t>
      </w:r>
    </w:p>
    <w:p w14:paraId="465C2A67" w14:textId="77777777" w:rsidR="00B335C2" w:rsidRPr="007231EA" w:rsidRDefault="00B335C2">
      <w:pPr>
        <w:jc w:val="center"/>
      </w:pPr>
    </w:p>
    <w:p w14:paraId="58D38197" w14:textId="77777777" w:rsidR="00B335C2" w:rsidRPr="007231EA" w:rsidRDefault="00B335C2">
      <w:pPr>
        <w:jc w:val="center"/>
      </w:pPr>
    </w:p>
    <w:p w14:paraId="451F6555" w14:textId="77777777" w:rsidR="00B335C2" w:rsidRPr="007231EA" w:rsidRDefault="00B335C2">
      <w:pPr>
        <w:jc w:val="center"/>
      </w:pPr>
    </w:p>
    <w:p w14:paraId="607F41CC" w14:textId="77777777" w:rsidR="00B335C2" w:rsidRPr="007231EA" w:rsidRDefault="00B335C2">
      <w:pPr>
        <w:jc w:val="center"/>
      </w:pPr>
    </w:p>
    <w:p w14:paraId="0D0C19BC" w14:textId="77777777" w:rsidR="00B335C2" w:rsidRPr="007231EA" w:rsidRDefault="00C834CA">
      <w:pPr>
        <w:pStyle w:val="10"/>
      </w:pPr>
      <w:r w:rsidRPr="007231EA">
        <w:rPr>
          <w:rFonts w:hint="eastAsia"/>
        </w:rPr>
        <w:lastRenderedPageBreak/>
        <w:t>特别</w:t>
      </w:r>
      <w:r w:rsidR="00D61565" w:rsidRPr="007231EA">
        <w:rPr>
          <w:rFonts w:hint="eastAsia"/>
        </w:rPr>
        <w:t>警示条款</w:t>
      </w:r>
    </w:p>
    <w:p w14:paraId="244406FB" w14:textId="77777777" w:rsidR="00B335C2" w:rsidRPr="007231EA" w:rsidRDefault="00D61565" w:rsidP="00C150D9">
      <w:pPr>
        <w:spacing w:line="360" w:lineRule="auto"/>
        <w:ind w:firstLineChars="200" w:firstLine="420"/>
        <w:rPr>
          <w:rFonts w:asciiTheme="minorEastAsia" w:eastAsiaTheme="minorEastAsia" w:hAnsiTheme="minorEastAsia"/>
          <w:szCs w:val="21"/>
        </w:rPr>
      </w:pPr>
      <w:r w:rsidRPr="007231EA">
        <w:rPr>
          <w:rFonts w:asciiTheme="minorEastAsia" w:eastAsiaTheme="minorEastAsia" w:hAnsiTheme="minorEastAsia" w:hint="eastAsia"/>
          <w:szCs w:val="21"/>
        </w:rPr>
        <w:t>一、《深圳经济特区政府采购条例》第五十七条</w:t>
      </w:r>
      <w:r w:rsidRPr="007231EA">
        <w:rPr>
          <w:rFonts w:asciiTheme="minorEastAsia" w:eastAsiaTheme="minorEastAsia" w:hAnsiTheme="minorEastAsia"/>
          <w:szCs w:val="21"/>
        </w:rPr>
        <w:t xml:space="preserve"> </w:t>
      </w:r>
      <w:r w:rsidRPr="007231EA">
        <w:rPr>
          <w:rFonts w:asciiTheme="minorEastAsia" w:eastAsiaTheme="minorEastAsia" w:hAnsiTheme="minorEastAsia" w:hint="eastAsia"/>
          <w:szCs w:val="21"/>
        </w:rPr>
        <w:t>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14:paraId="60CCA22C"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（一）在采购活动中应当回避而未回避的；</w:t>
      </w:r>
    </w:p>
    <w:p w14:paraId="25766DC5"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（二）未按本条例规定签订、履行采购合同，造成严重后果的；</w:t>
      </w:r>
    </w:p>
    <w:p w14:paraId="4B5DD4BD"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（三）隐瞒真实情况，提供虚假资料的；</w:t>
      </w:r>
    </w:p>
    <w:p w14:paraId="69B73D03"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（四）以非法手段排斥其他供应商参与竞争的；</w:t>
      </w:r>
    </w:p>
    <w:p w14:paraId="35AC7A93"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（五）与其他采购参加人串通投标的；</w:t>
      </w:r>
    </w:p>
    <w:p w14:paraId="34E7351E"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（六）恶意投诉的；</w:t>
      </w:r>
    </w:p>
    <w:p w14:paraId="24ED7FF7"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（七）向采购项目相关人行贿或者提供其他不当利益的；</w:t>
      </w:r>
    </w:p>
    <w:p w14:paraId="4652E5D2"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（八）阻碍、抗拒主管部门监督检查的；</w:t>
      </w:r>
    </w:p>
    <w:p w14:paraId="754780E1"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（九）其他违反本条例规定的行为。</w:t>
      </w:r>
    </w:p>
    <w:p w14:paraId="53281E8A" w14:textId="77777777" w:rsidR="00C834CA" w:rsidRPr="007231EA" w:rsidRDefault="00C834CA" w:rsidP="00C150D9">
      <w:pPr>
        <w:spacing w:line="360" w:lineRule="auto"/>
        <w:ind w:firstLineChars="200" w:firstLine="420"/>
        <w:rPr>
          <w:rFonts w:asciiTheme="minorEastAsia" w:eastAsiaTheme="minorEastAsia" w:hAnsiTheme="minorEastAsia"/>
          <w:szCs w:val="21"/>
        </w:rPr>
      </w:pPr>
      <w:r w:rsidRPr="007231EA">
        <w:rPr>
          <w:rFonts w:asciiTheme="minorEastAsia" w:eastAsiaTheme="minorEastAsia" w:hAnsiTheme="minorEastAsia" w:hint="eastAsia"/>
          <w:szCs w:val="21"/>
        </w:rPr>
        <w:t>二、《深圳经济特区政府采购条例实施细则》</w:t>
      </w:r>
      <w:r w:rsidRPr="007231EA">
        <w:rPr>
          <w:rFonts w:asciiTheme="minorEastAsia" w:eastAsiaTheme="minorEastAsia" w:hAnsiTheme="minorEastAsia" w:cs="宋体"/>
          <w:kern w:val="0"/>
          <w:szCs w:val="21"/>
        </w:rPr>
        <w:t>第七十六条供应商有下列行为之一的，由主管部门记入供应商诚信档案并作出以下处罚：</w:t>
      </w:r>
    </w:p>
    <w:p w14:paraId="45287610"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一）违法行为属于采购条例第五十七条的（一）、（二）、（三）、（四）、（六）、（八）、（九）项情形，涉及的采购金额累计在五十万元以下的，处以采购金额千分之十的罚款，一年内禁止其参与本市政府采购；涉及的采购金额累计在五十万元以上两百万元以下的，处以采购金额千分之十五的罚款，两年内禁止其参与本市政府采购；涉及的采购金额累计在两百万以上五百万以下的，处以采购金额千分之二十的罚款，三年内禁止其参与本市政府采购。</w:t>
      </w:r>
    </w:p>
    <w:p w14:paraId="3C462D2A" w14:textId="77777777" w:rsidR="00C834CA" w:rsidRPr="007231EA" w:rsidRDefault="00C834CA" w:rsidP="00C150D9">
      <w:pPr>
        <w:spacing w:line="360" w:lineRule="auto"/>
        <w:ind w:firstLineChars="100" w:firstLine="21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二）违法行为属于采购条例第五十七条第（五）、（七）项情形，涉及的采购金额累计在一百万元以下，处以采购金额千分之十五的罚款，两年内禁止其参与本市政府采购；涉及的采购金额累计在一百万以上两百万以下的，处以采购金额千分之二十的罚款，三年内禁止其参与本市政府采购。</w:t>
      </w:r>
    </w:p>
    <w:p w14:paraId="6B3F6691"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第七十七条供应商有下列行为之一的，属于情节严重，由市场监管部门依法吊销其营业执照，主管部门取消其参与本市政府采购的资格，并作出以下处罚：</w:t>
      </w:r>
    </w:p>
    <w:p w14:paraId="7A4EBF5C"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一）违法行为属于采购条例第五十七条的（一）、（二）、（三）、（四）、（六）、（八）、（九）项情形，涉及的采购金额累计在五百万元以上一千万元以下的，处以采购金额千分之二十的罚款；涉及的采购金额累计在一千万元以上两千万元以下的，处以采购金额千分之二十五的罚款；涉及的采购金额累计在两千万元以上的，处以采购金额千分之三十的罚款；</w:t>
      </w:r>
    </w:p>
    <w:p w14:paraId="3A1021D6"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二）违法行为属于采购条例第五十七条第（五）、（七）项情形，涉及的采购金额累计在两百万元以上五百万元以下的，处以采购金额千分之二十五的罚款；涉及的采购金额累计在五百万元以上的，处以采购金额千分之三十的罚款。</w:t>
      </w:r>
    </w:p>
    <w:p w14:paraId="17EEDA7F"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 xml:space="preserve">　第七十九条 供应商有下列情形的，属于采购条例所称的串通投标行为，按照采购条例第五十七条有关规定处理：</w:t>
      </w:r>
    </w:p>
    <w:p w14:paraId="4141061D"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（一）投标供应商之间相互约定给予未中标的供应商利益补偿；</w:t>
      </w:r>
    </w:p>
    <w:p w14:paraId="7694676A"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（二）不同投标供应商的法定代表人、主要经营负责人、项目投标授权代表人、项目负责人、主要技术人员为同一人、属同一单位或者在同一单位缴纳社会保险；</w:t>
      </w:r>
    </w:p>
    <w:p w14:paraId="36504864"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（三）不同投标供应商的投标文件由同一单位或者同一人编制，或者由同一人分阶段参与编制的；</w:t>
      </w:r>
    </w:p>
    <w:p w14:paraId="40F5F9F9"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（四）不同投标供应商的投标文件或部分投标文件相互混装；</w:t>
      </w:r>
    </w:p>
    <w:p w14:paraId="37839089"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（五）不同投标供应商的投标文件内容存在非正常一致；</w:t>
      </w:r>
    </w:p>
    <w:p w14:paraId="4D4CB1C2"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（六）由同一单位工作人员为两家以上（含两家）供应商进行同一项投标活动的；</w:t>
      </w:r>
    </w:p>
    <w:p w14:paraId="124C3F17"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（七）主管部门依照法律、法规认定的其他情形。</w:t>
      </w:r>
    </w:p>
    <w:p w14:paraId="121D0025"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 xml:space="preserve">　第八十一条 供应商有下列情形之一的，属于隐瞒真实情况，提供虚假资料，按照采购条例第五十七的有关规定处理：</w:t>
      </w:r>
    </w:p>
    <w:p w14:paraId="7D9B340D"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（一）通过转让或者租借等方式从其他单位获取资格或者资质证书投标的；</w:t>
      </w:r>
    </w:p>
    <w:p w14:paraId="4628C1CC"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（二）由其他单位或者其他单位负责人在投标供应商编制的投标文件上加盖印章或者签字的；</w:t>
      </w:r>
    </w:p>
    <w:p w14:paraId="249F7851"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（三）项目负责人或者主要技术人员不是本单位人员的；</w:t>
      </w:r>
    </w:p>
    <w:p w14:paraId="14D780AA"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（四）投标保证金不是从投标供应商基本账户转出的；</w:t>
      </w:r>
    </w:p>
    <w:p w14:paraId="2A6FA6F1"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（五）其他隐瞒真实情况、提供虚假资料的行为。</w:t>
      </w:r>
    </w:p>
    <w:p w14:paraId="18643356" w14:textId="77777777" w:rsidR="00C834CA" w:rsidRPr="007231EA" w:rsidRDefault="00C834CA" w:rsidP="00C150D9">
      <w:pPr>
        <w:spacing w:line="360" w:lineRule="auto"/>
        <w:ind w:firstLineChars="200" w:firstLine="420"/>
        <w:rPr>
          <w:rFonts w:asciiTheme="minorEastAsia" w:eastAsiaTheme="minorEastAsia" w:hAnsiTheme="minorEastAsia" w:cs="宋体"/>
          <w:kern w:val="0"/>
          <w:szCs w:val="21"/>
        </w:rPr>
      </w:pPr>
      <w:r w:rsidRPr="007231EA">
        <w:rPr>
          <w:rFonts w:asciiTheme="minorEastAsia" w:eastAsiaTheme="minorEastAsia" w:hAnsiTheme="minorEastAsia" w:cs="宋体"/>
          <w:kern w:val="0"/>
          <w:szCs w:val="21"/>
        </w:rPr>
        <w:t>投标供应商不能提供项目负责人或者主要技术人员的劳动合同、社会保险等劳动关系证明材料的，视为存在前款第（三）项规定的情形。</w:t>
      </w:r>
    </w:p>
    <w:p w14:paraId="6D1C2CBD"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二、根据《深圳市财政局关于明确政府采购保证金管理工作的通知》（深财购[2019]42号）的要求，供应商在政府采购活动中出现《深圳经济特区政府采购条例实施细则》以下情形的，采购人或招标机构可将有关情况报同级财政部门，由财政部门根据实际情况记入供应商诚信档案，予以通报：</w:t>
      </w:r>
    </w:p>
    <w:p w14:paraId="6CED35AF"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（一）投标截止后，撤销投标的；</w:t>
      </w:r>
    </w:p>
    <w:p w14:paraId="6331717C"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（二）中标后无正当理由未在规定期限内签订合同的；</w:t>
      </w:r>
    </w:p>
    <w:p w14:paraId="7ADB8613" w14:textId="77777777" w:rsidR="00B335C2" w:rsidRPr="007231EA" w:rsidRDefault="00D61565" w:rsidP="00C150D9">
      <w:pPr>
        <w:spacing w:line="360" w:lineRule="auto"/>
        <w:rPr>
          <w:rFonts w:asciiTheme="minorEastAsia" w:eastAsiaTheme="minorEastAsia" w:hAnsiTheme="minorEastAsia"/>
          <w:szCs w:val="21"/>
        </w:rPr>
      </w:pPr>
      <w:r w:rsidRPr="007231EA">
        <w:rPr>
          <w:rFonts w:asciiTheme="minorEastAsia" w:eastAsiaTheme="minorEastAsia" w:hAnsiTheme="minorEastAsia"/>
          <w:szCs w:val="21"/>
        </w:rPr>
        <w:t xml:space="preserve">　　（三）将中标项目转让给他人、或者在投标文件中未说明且未经采购人、采购招标机构同意，将中标项目分包给他人的；</w:t>
      </w:r>
    </w:p>
    <w:p w14:paraId="52B3738C" w14:textId="19D669A7" w:rsidR="00B335C2" w:rsidRPr="007231EA" w:rsidRDefault="00D61565" w:rsidP="00C150D9">
      <w:pPr>
        <w:spacing w:line="360" w:lineRule="auto"/>
        <w:ind w:firstLine="420"/>
        <w:rPr>
          <w:rFonts w:asciiTheme="minorEastAsia" w:eastAsiaTheme="minorEastAsia" w:hAnsiTheme="minorEastAsia"/>
          <w:szCs w:val="21"/>
        </w:rPr>
      </w:pPr>
      <w:r w:rsidRPr="007231EA">
        <w:rPr>
          <w:rFonts w:asciiTheme="minorEastAsia" w:eastAsiaTheme="minorEastAsia" w:hAnsiTheme="minorEastAsia"/>
          <w:szCs w:val="21"/>
        </w:rPr>
        <w:t>（四）拒绝履行合同义务的</w:t>
      </w:r>
      <w:r w:rsidRPr="007231EA">
        <w:rPr>
          <w:rFonts w:asciiTheme="minorEastAsia" w:eastAsiaTheme="minorEastAsia" w:hAnsiTheme="minorEastAsia" w:hint="eastAsia"/>
          <w:szCs w:val="21"/>
        </w:rPr>
        <w:t>。</w:t>
      </w:r>
    </w:p>
    <w:p w14:paraId="543C05FC" w14:textId="77777777" w:rsidR="00B335C2" w:rsidRPr="007231EA" w:rsidRDefault="00D61565">
      <w:pPr>
        <w:pStyle w:val="2"/>
        <w:rPr>
          <w:rFonts w:ascii="黑体" w:eastAsia="黑体" w:hAnsi="黑体"/>
          <w:sz w:val="40"/>
          <w:szCs w:val="40"/>
        </w:rPr>
      </w:pPr>
      <w:r w:rsidRPr="007231EA">
        <w:rPr>
          <w:rFonts w:ascii="黑体" w:eastAsia="黑体" w:hAnsi="黑体" w:hint="eastAsia"/>
          <w:sz w:val="40"/>
          <w:szCs w:val="40"/>
        </w:rPr>
        <w:t>招标文件信息</w:t>
      </w:r>
    </w:p>
    <w:p w14:paraId="1DBE85D7" w14:textId="427AAABF" w:rsidR="00B335C2" w:rsidRPr="007231EA" w:rsidRDefault="00D61565">
      <w:pPr>
        <w:rPr>
          <w:rFonts w:ascii="宋体" w:hAnsi="宋体"/>
          <w:sz w:val="32"/>
        </w:rPr>
      </w:pPr>
      <w:r w:rsidRPr="007231EA">
        <w:rPr>
          <w:rFonts w:ascii="宋体" w:hAnsi="宋体"/>
          <w:sz w:val="32"/>
        </w:rPr>
        <w:t xml:space="preserve">      项目编号：</w:t>
      </w:r>
      <w:r w:rsidR="004B2686" w:rsidRPr="007231EA">
        <w:rPr>
          <w:rFonts w:ascii="宋体" w:hAnsi="宋体" w:hint="eastAsia"/>
          <w:sz w:val="32"/>
        </w:rPr>
        <w:t xml:space="preserve"> </w:t>
      </w:r>
      <w:r w:rsidR="00C13620" w:rsidRPr="007231EA">
        <w:rPr>
          <w:rFonts w:ascii="宋体" w:hAnsi="宋体"/>
          <w:sz w:val="32"/>
        </w:rPr>
        <w:t xml:space="preserve">SZDL2021338477 </w:t>
      </w:r>
    </w:p>
    <w:p w14:paraId="31215529" w14:textId="6B4D2FA4" w:rsidR="00B335C2" w:rsidRPr="007231EA" w:rsidRDefault="00D61565">
      <w:pPr>
        <w:rPr>
          <w:rFonts w:ascii="宋体" w:hAnsi="宋体"/>
          <w:sz w:val="32"/>
        </w:rPr>
      </w:pPr>
      <w:r w:rsidRPr="007231EA">
        <w:rPr>
          <w:rFonts w:ascii="宋体" w:hAnsi="宋体"/>
          <w:sz w:val="32"/>
        </w:rPr>
        <w:t xml:space="preserve">      项目名称： </w:t>
      </w:r>
      <w:r w:rsidR="00C13620" w:rsidRPr="007231EA">
        <w:rPr>
          <w:rFonts w:ascii="宋体" w:hAnsi="宋体" w:hint="eastAsia"/>
          <w:sz w:val="32"/>
        </w:rPr>
        <w:t>校舍安全加固工程</w:t>
      </w:r>
      <w:r w:rsidRPr="007231EA">
        <w:rPr>
          <w:rFonts w:ascii="宋体" w:hAnsi="宋体"/>
          <w:sz w:val="32"/>
        </w:rPr>
        <w:t xml:space="preserve"> </w:t>
      </w:r>
    </w:p>
    <w:p w14:paraId="66CCC761" w14:textId="77777777" w:rsidR="00B335C2" w:rsidRPr="007231EA" w:rsidRDefault="00D61565">
      <w:pPr>
        <w:rPr>
          <w:rFonts w:ascii="宋体" w:hAnsi="宋体"/>
          <w:sz w:val="32"/>
        </w:rPr>
      </w:pPr>
      <w:r w:rsidRPr="007231EA">
        <w:rPr>
          <w:rFonts w:ascii="宋体" w:hAnsi="宋体"/>
          <w:sz w:val="32"/>
        </w:rPr>
        <w:t xml:space="preserve">      包   号：   </w:t>
      </w:r>
      <w:r w:rsidRPr="007231EA">
        <w:rPr>
          <w:rFonts w:ascii="宋体" w:hAnsi="宋体" w:hint="eastAsia"/>
          <w:sz w:val="32"/>
        </w:rPr>
        <w:t>A 包</w:t>
      </w:r>
    </w:p>
    <w:p w14:paraId="5909CB00" w14:textId="7CF88358" w:rsidR="00B335C2" w:rsidRPr="007231EA" w:rsidRDefault="00D61565">
      <w:pPr>
        <w:rPr>
          <w:rFonts w:ascii="宋体" w:hAnsi="宋体"/>
          <w:sz w:val="32"/>
        </w:rPr>
      </w:pPr>
      <w:r w:rsidRPr="007231EA">
        <w:rPr>
          <w:rFonts w:ascii="宋体" w:hAnsi="宋体"/>
          <w:sz w:val="32"/>
        </w:rPr>
        <w:t xml:space="preserve">      项目类型：  </w:t>
      </w:r>
      <w:r w:rsidR="0085569F" w:rsidRPr="007231EA">
        <w:rPr>
          <w:rFonts w:ascii="宋体" w:hAnsi="宋体" w:hint="eastAsia"/>
          <w:sz w:val="32"/>
        </w:rPr>
        <w:t>工程</w:t>
      </w:r>
      <w:r w:rsidRPr="007231EA">
        <w:rPr>
          <w:rFonts w:ascii="宋体" w:hAnsi="宋体"/>
          <w:sz w:val="32"/>
        </w:rPr>
        <w:t>类</w:t>
      </w:r>
    </w:p>
    <w:p w14:paraId="67BD9504" w14:textId="77777777" w:rsidR="00B335C2" w:rsidRPr="007231EA" w:rsidRDefault="00D61565">
      <w:pPr>
        <w:rPr>
          <w:rFonts w:ascii="宋体" w:hAnsi="宋体"/>
          <w:sz w:val="32"/>
        </w:rPr>
      </w:pPr>
      <w:r w:rsidRPr="007231EA">
        <w:rPr>
          <w:rFonts w:ascii="宋体" w:hAnsi="宋体"/>
          <w:sz w:val="32"/>
        </w:rPr>
        <w:t xml:space="preserve">      采购方式：  公开招标</w:t>
      </w:r>
    </w:p>
    <w:p w14:paraId="6F0AA85F" w14:textId="77777777" w:rsidR="00B335C2" w:rsidRPr="007231EA" w:rsidRDefault="00D61565">
      <w:pPr>
        <w:rPr>
          <w:rFonts w:ascii="宋体" w:hAnsi="宋体"/>
          <w:sz w:val="32"/>
        </w:rPr>
      </w:pPr>
      <w:r w:rsidRPr="007231EA">
        <w:rPr>
          <w:rFonts w:ascii="宋体" w:hAnsi="宋体"/>
          <w:sz w:val="32"/>
        </w:rPr>
        <w:t xml:space="preserve">      货币类型：  人民币</w:t>
      </w:r>
    </w:p>
    <w:p w14:paraId="06EA3043" w14:textId="77777777" w:rsidR="00B335C2" w:rsidRPr="007231EA" w:rsidRDefault="00B335C2">
      <w:pPr>
        <w:rPr>
          <w:rFonts w:ascii="宋体" w:hAnsi="宋体"/>
          <w:sz w:val="32"/>
        </w:rPr>
      </w:pPr>
    </w:p>
    <w:p w14:paraId="614A359B" w14:textId="77777777" w:rsidR="00B335C2" w:rsidRPr="007231EA" w:rsidRDefault="00B335C2">
      <w:pPr>
        <w:rPr>
          <w:rFonts w:ascii="宋体" w:hAnsi="宋体"/>
          <w:sz w:val="32"/>
        </w:rPr>
      </w:pPr>
    </w:p>
    <w:p w14:paraId="76F76F25" w14:textId="77777777" w:rsidR="00B335C2" w:rsidRPr="007231EA" w:rsidRDefault="00B335C2">
      <w:pPr>
        <w:rPr>
          <w:rFonts w:ascii="宋体" w:hAnsi="宋体"/>
          <w:sz w:val="32"/>
        </w:rPr>
      </w:pPr>
    </w:p>
    <w:p w14:paraId="0D6FD79B" w14:textId="77777777" w:rsidR="00B335C2" w:rsidRPr="007231EA" w:rsidRDefault="00D61565">
      <w:pPr>
        <w:pStyle w:val="afb"/>
        <w:jc w:val="center"/>
        <w:outlineLvl w:val="1"/>
        <w:rPr>
          <w:rFonts w:ascii="黑体" w:eastAsia="黑体" w:hAnsi="黑体"/>
          <w:sz w:val="40"/>
          <w:szCs w:val="40"/>
        </w:rPr>
      </w:pPr>
      <w:r w:rsidRPr="007231EA">
        <w:rPr>
          <w:rFonts w:ascii="黑体" w:eastAsia="黑体" w:hAnsi="黑体"/>
          <w:sz w:val="40"/>
          <w:szCs w:val="40"/>
        </w:rPr>
        <w:t>资格性审查表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20" w:type="dxa"/>
          <w:bottom w:w="20" w:type="dxa"/>
        </w:tblCellMar>
        <w:tblLook w:val="04A0" w:firstRow="1" w:lastRow="0" w:firstColumn="1" w:lastColumn="0" w:noHBand="0" w:noVBand="1"/>
      </w:tblPr>
      <w:tblGrid>
        <w:gridCol w:w="794"/>
        <w:gridCol w:w="8278"/>
      </w:tblGrid>
      <w:tr w:rsidR="00B335C2" w:rsidRPr="007231EA" w14:paraId="758D73A7" w14:textId="77777777">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tcPr>
          <w:p w14:paraId="16AEFDD9" w14:textId="77777777" w:rsidR="00B335C2" w:rsidRPr="007231EA" w:rsidRDefault="00D61565">
            <w:pPr>
              <w:jc w:val="center"/>
              <w:rPr>
                <w:rFonts w:ascii="宋体" w:hAnsi="宋体" w:cs="宋体"/>
                <w:sz w:val="28"/>
                <w:szCs w:val="28"/>
              </w:rPr>
            </w:pPr>
            <w:r w:rsidRPr="007231EA">
              <w:rPr>
                <w:sz w:val="28"/>
                <w:szCs w:val="28"/>
              </w:rPr>
              <w:t>序号</w:t>
            </w:r>
          </w:p>
        </w:tc>
        <w:tc>
          <w:tcPr>
            <w:tcW w:w="8278" w:type="dxa"/>
            <w:tcBorders>
              <w:top w:val="single" w:sz="8" w:space="0" w:color="000000"/>
              <w:left w:val="single" w:sz="8" w:space="0" w:color="000000"/>
              <w:bottom w:val="single" w:sz="8" w:space="0" w:color="000000"/>
              <w:right w:val="single" w:sz="8" w:space="0" w:color="000000"/>
            </w:tcBorders>
            <w:shd w:val="clear" w:color="auto" w:fill="E6EFFA"/>
            <w:vAlign w:val="center"/>
          </w:tcPr>
          <w:p w14:paraId="524D2B92" w14:textId="77777777" w:rsidR="00B335C2" w:rsidRPr="007231EA" w:rsidRDefault="00D61565">
            <w:pPr>
              <w:jc w:val="center"/>
              <w:rPr>
                <w:rFonts w:ascii="宋体" w:hAnsi="宋体" w:cs="宋体"/>
                <w:sz w:val="28"/>
                <w:szCs w:val="28"/>
              </w:rPr>
            </w:pPr>
            <w:r w:rsidRPr="007231EA">
              <w:rPr>
                <w:sz w:val="28"/>
                <w:szCs w:val="28"/>
              </w:rPr>
              <w:t>内容</w:t>
            </w:r>
          </w:p>
        </w:tc>
      </w:tr>
      <w:tr w:rsidR="00B335C2" w:rsidRPr="007231EA" w14:paraId="1F2C4A7D"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4E9AB1EC" w14:textId="77777777" w:rsidR="00B335C2" w:rsidRPr="007231EA" w:rsidRDefault="00D61565">
            <w:pPr>
              <w:jc w:val="center"/>
              <w:rPr>
                <w:rFonts w:ascii="宋体" w:hAnsi="宋体" w:cs="宋体"/>
                <w:szCs w:val="21"/>
              </w:rPr>
            </w:pPr>
            <w:r w:rsidRPr="007231EA">
              <w:rPr>
                <w:szCs w:val="21"/>
              </w:rPr>
              <w:t>1</w:t>
            </w:r>
          </w:p>
        </w:tc>
        <w:tc>
          <w:tcPr>
            <w:tcW w:w="8278" w:type="dxa"/>
            <w:tcBorders>
              <w:top w:val="single" w:sz="8" w:space="0" w:color="000000"/>
              <w:left w:val="single" w:sz="8" w:space="0" w:color="000000"/>
              <w:bottom w:val="single" w:sz="8" w:space="0" w:color="000000"/>
              <w:right w:val="single" w:sz="8" w:space="0" w:color="000000"/>
            </w:tcBorders>
          </w:tcPr>
          <w:p w14:paraId="1FA88613" w14:textId="77777777" w:rsidR="00B335C2" w:rsidRPr="007231EA" w:rsidRDefault="00D61565">
            <w:pPr>
              <w:rPr>
                <w:rFonts w:ascii="宋体" w:hAnsi="宋体" w:cs="宋体"/>
                <w:szCs w:val="21"/>
              </w:rPr>
            </w:pPr>
            <w:r w:rsidRPr="007231EA">
              <w:rPr>
                <w:rFonts w:hint="eastAsia"/>
              </w:rPr>
              <w:t>投标人不具备招标文件所列的资格要求，或未提交相应的资格证明资料（详见招标公告</w:t>
            </w:r>
            <w:r w:rsidRPr="007231EA">
              <w:rPr>
                <w:rFonts w:hint="eastAsia"/>
              </w:rPr>
              <w:t xml:space="preserve"> </w:t>
            </w:r>
            <w:r w:rsidRPr="007231EA">
              <w:rPr>
                <w:rFonts w:hint="eastAsia"/>
              </w:rPr>
              <w:t>投标人资格要求）。</w:t>
            </w:r>
          </w:p>
        </w:tc>
      </w:tr>
    </w:tbl>
    <w:p w14:paraId="0132711C" w14:textId="77777777" w:rsidR="00B335C2" w:rsidRPr="007231EA" w:rsidRDefault="00D61565">
      <w:pPr>
        <w:pStyle w:val="afb"/>
        <w:spacing w:before="280"/>
        <w:jc w:val="center"/>
        <w:outlineLvl w:val="1"/>
        <w:rPr>
          <w:rFonts w:ascii="黑体" w:eastAsia="黑体" w:hAnsi="黑体"/>
          <w:sz w:val="40"/>
          <w:szCs w:val="40"/>
        </w:rPr>
      </w:pPr>
      <w:r w:rsidRPr="007231EA">
        <w:rPr>
          <w:rFonts w:ascii="黑体" w:eastAsia="黑体" w:hAnsi="黑体"/>
          <w:sz w:val="40"/>
          <w:szCs w:val="40"/>
        </w:rPr>
        <w:t>符合性审查表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20" w:type="dxa"/>
          <w:bottom w:w="20" w:type="dxa"/>
        </w:tblCellMar>
        <w:tblLook w:val="04A0" w:firstRow="1" w:lastRow="0" w:firstColumn="1" w:lastColumn="0" w:noHBand="0" w:noVBand="1"/>
      </w:tblPr>
      <w:tblGrid>
        <w:gridCol w:w="794"/>
        <w:gridCol w:w="8278"/>
      </w:tblGrid>
      <w:tr w:rsidR="00B335C2" w:rsidRPr="007231EA" w14:paraId="04A1EABB" w14:textId="77777777">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tcPr>
          <w:p w14:paraId="0729EE88" w14:textId="77777777" w:rsidR="00B335C2" w:rsidRPr="007231EA" w:rsidRDefault="00D61565">
            <w:pPr>
              <w:jc w:val="center"/>
              <w:rPr>
                <w:rFonts w:ascii="宋体" w:hAnsi="宋体" w:cs="宋体"/>
                <w:sz w:val="28"/>
                <w:szCs w:val="28"/>
              </w:rPr>
            </w:pPr>
            <w:r w:rsidRPr="007231EA">
              <w:rPr>
                <w:sz w:val="28"/>
                <w:szCs w:val="28"/>
              </w:rPr>
              <w:t>序号</w:t>
            </w:r>
          </w:p>
        </w:tc>
        <w:tc>
          <w:tcPr>
            <w:tcW w:w="8278" w:type="dxa"/>
            <w:tcBorders>
              <w:top w:val="single" w:sz="8" w:space="0" w:color="000000"/>
              <w:left w:val="single" w:sz="8" w:space="0" w:color="000000"/>
              <w:bottom w:val="single" w:sz="8" w:space="0" w:color="000000"/>
              <w:right w:val="single" w:sz="8" w:space="0" w:color="000000"/>
            </w:tcBorders>
            <w:shd w:val="clear" w:color="auto" w:fill="E6EFFA"/>
            <w:vAlign w:val="center"/>
          </w:tcPr>
          <w:p w14:paraId="6EB08317" w14:textId="77777777" w:rsidR="00B335C2" w:rsidRPr="007231EA" w:rsidRDefault="00D61565">
            <w:pPr>
              <w:jc w:val="center"/>
              <w:rPr>
                <w:rFonts w:ascii="宋体" w:hAnsi="宋体" w:cs="宋体"/>
                <w:sz w:val="28"/>
                <w:szCs w:val="28"/>
              </w:rPr>
            </w:pPr>
            <w:r w:rsidRPr="007231EA">
              <w:rPr>
                <w:sz w:val="28"/>
                <w:szCs w:val="28"/>
              </w:rPr>
              <w:t>内容</w:t>
            </w:r>
          </w:p>
        </w:tc>
      </w:tr>
      <w:tr w:rsidR="00B335C2" w:rsidRPr="007231EA" w14:paraId="43A46CE6"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52B6A9E0" w14:textId="77777777" w:rsidR="00B335C2" w:rsidRPr="007231EA" w:rsidRDefault="00D61565">
            <w:pPr>
              <w:jc w:val="center"/>
              <w:rPr>
                <w:szCs w:val="21"/>
              </w:rPr>
            </w:pPr>
            <w:r w:rsidRPr="007231EA">
              <w:rPr>
                <w:szCs w:val="21"/>
              </w:rPr>
              <w:t>1</w:t>
            </w:r>
          </w:p>
        </w:tc>
        <w:tc>
          <w:tcPr>
            <w:tcW w:w="8278" w:type="dxa"/>
            <w:tcBorders>
              <w:top w:val="single" w:sz="8" w:space="0" w:color="000000"/>
              <w:left w:val="single" w:sz="8" w:space="0" w:color="000000"/>
              <w:bottom w:val="single" w:sz="8" w:space="0" w:color="000000"/>
              <w:right w:val="single" w:sz="8" w:space="0" w:color="000000"/>
            </w:tcBorders>
          </w:tcPr>
          <w:p w14:paraId="449FDB14" w14:textId="77777777" w:rsidR="00B335C2" w:rsidRPr="007231EA" w:rsidRDefault="00D61565">
            <w:pPr>
              <w:rPr>
                <w:szCs w:val="21"/>
              </w:rPr>
            </w:pPr>
            <w:r w:rsidRPr="007231EA">
              <w:rPr>
                <w:szCs w:val="21"/>
              </w:rPr>
              <w:t>将一个包或一个标段的内容拆开投标；</w:t>
            </w:r>
          </w:p>
        </w:tc>
      </w:tr>
      <w:tr w:rsidR="00B335C2" w:rsidRPr="007231EA" w14:paraId="7F0D691A"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15F29D35" w14:textId="77777777" w:rsidR="00B335C2" w:rsidRPr="007231EA" w:rsidRDefault="00D61565">
            <w:pPr>
              <w:jc w:val="center"/>
              <w:rPr>
                <w:szCs w:val="21"/>
              </w:rPr>
            </w:pPr>
            <w:r w:rsidRPr="007231EA">
              <w:rPr>
                <w:szCs w:val="21"/>
              </w:rPr>
              <w:t>2</w:t>
            </w:r>
          </w:p>
        </w:tc>
        <w:tc>
          <w:tcPr>
            <w:tcW w:w="8278" w:type="dxa"/>
            <w:tcBorders>
              <w:top w:val="single" w:sz="8" w:space="0" w:color="000000"/>
              <w:left w:val="single" w:sz="8" w:space="0" w:color="000000"/>
              <w:bottom w:val="single" w:sz="8" w:space="0" w:color="000000"/>
              <w:right w:val="single" w:sz="8" w:space="0" w:color="000000"/>
            </w:tcBorders>
          </w:tcPr>
          <w:p w14:paraId="1785B214" w14:textId="77777777" w:rsidR="00B335C2" w:rsidRPr="007231EA" w:rsidRDefault="00D61565">
            <w:pPr>
              <w:rPr>
                <w:szCs w:val="21"/>
              </w:rPr>
            </w:pPr>
            <w:r w:rsidRPr="007231EA">
              <w:rPr>
                <w:szCs w:val="21"/>
              </w:rPr>
              <w:t>对同一项目投标时，提供两套以上的投标方案（招标文件另有规定的除外）；</w:t>
            </w:r>
          </w:p>
        </w:tc>
      </w:tr>
      <w:tr w:rsidR="00B335C2" w:rsidRPr="007231EA" w14:paraId="3AB10CA4"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4086015B" w14:textId="77777777" w:rsidR="00B335C2" w:rsidRPr="007231EA" w:rsidRDefault="00D61565">
            <w:pPr>
              <w:jc w:val="center"/>
              <w:rPr>
                <w:szCs w:val="21"/>
              </w:rPr>
            </w:pPr>
            <w:r w:rsidRPr="007231EA">
              <w:rPr>
                <w:szCs w:val="21"/>
              </w:rPr>
              <w:t>3</w:t>
            </w:r>
          </w:p>
        </w:tc>
        <w:tc>
          <w:tcPr>
            <w:tcW w:w="8278" w:type="dxa"/>
            <w:tcBorders>
              <w:top w:val="single" w:sz="8" w:space="0" w:color="000000"/>
              <w:left w:val="single" w:sz="8" w:space="0" w:color="000000"/>
              <w:bottom w:val="single" w:sz="8" w:space="0" w:color="000000"/>
              <w:right w:val="single" w:sz="8" w:space="0" w:color="000000"/>
            </w:tcBorders>
          </w:tcPr>
          <w:p w14:paraId="6FEEE416" w14:textId="77777777" w:rsidR="00B335C2" w:rsidRPr="007231EA" w:rsidRDefault="00D61565">
            <w:pPr>
              <w:rPr>
                <w:szCs w:val="21"/>
              </w:rPr>
            </w:pPr>
            <w:r w:rsidRPr="007231EA">
              <w:rPr>
                <w:rFonts w:hint="eastAsia"/>
                <w:szCs w:val="21"/>
              </w:rPr>
              <w:t>分项报价或投标总价</w:t>
            </w:r>
            <w:r w:rsidRPr="007231EA">
              <w:rPr>
                <w:szCs w:val="21"/>
              </w:rPr>
              <w:t>高于预算</w:t>
            </w:r>
            <w:r w:rsidRPr="007231EA">
              <w:rPr>
                <w:rFonts w:hint="eastAsia"/>
                <w:szCs w:val="21"/>
              </w:rPr>
              <w:t>金额</w:t>
            </w:r>
            <w:r w:rsidRPr="007231EA">
              <w:rPr>
                <w:szCs w:val="21"/>
              </w:rPr>
              <w:t>（最高投标限价）的；</w:t>
            </w:r>
          </w:p>
        </w:tc>
      </w:tr>
      <w:tr w:rsidR="00B335C2" w:rsidRPr="007231EA" w14:paraId="3DBEFB70"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353EB1BE" w14:textId="77777777" w:rsidR="00B335C2" w:rsidRPr="007231EA" w:rsidRDefault="00D61565">
            <w:pPr>
              <w:jc w:val="center"/>
              <w:rPr>
                <w:szCs w:val="21"/>
              </w:rPr>
            </w:pPr>
            <w:r w:rsidRPr="007231EA">
              <w:rPr>
                <w:rFonts w:hint="eastAsia"/>
                <w:szCs w:val="21"/>
              </w:rPr>
              <w:t>4</w:t>
            </w:r>
          </w:p>
        </w:tc>
        <w:tc>
          <w:tcPr>
            <w:tcW w:w="8278" w:type="dxa"/>
            <w:tcBorders>
              <w:top w:val="single" w:sz="8" w:space="0" w:color="000000"/>
              <w:left w:val="single" w:sz="8" w:space="0" w:color="000000"/>
              <w:bottom w:val="single" w:sz="8" w:space="0" w:color="000000"/>
              <w:right w:val="single" w:sz="8" w:space="0" w:color="000000"/>
            </w:tcBorders>
          </w:tcPr>
          <w:p w14:paraId="41358869" w14:textId="77777777" w:rsidR="00B335C2" w:rsidRPr="007231EA" w:rsidRDefault="00D61565">
            <w:pPr>
              <w:rPr>
                <w:szCs w:val="21"/>
              </w:rPr>
            </w:pPr>
            <w:r w:rsidRPr="007231EA">
              <w:rPr>
                <w:rFonts w:ascii="宋体" w:hAnsi="宋体" w:hint="eastAsia"/>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审委员会成员对投标人提供的说明材料判断不一致的，按照“少数服从多数”的原则确定评审委员会的意见）；</w:t>
            </w:r>
          </w:p>
        </w:tc>
      </w:tr>
      <w:tr w:rsidR="00B335C2" w:rsidRPr="007231EA" w14:paraId="77E66AA0"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62C0C29D" w14:textId="77777777" w:rsidR="00B335C2" w:rsidRPr="007231EA" w:rsidRDefault="00D61565">
            <w:pPr>
              <w:jc w:val="center"/>
              <w:rPr>
                <w:szCs w:val="21"/>
              </w:rPr>
            </w:pPr>
            <w:r w:rsidRPr="007231EA">
              <w:rPr>
                <w:szCs w:val="21"/>
              </w:rPr>
              <w:t>5</w:t>
            </w:r>
          </w:p>
        </w:tc>
        <w:tc>
          <w:tcPr>
            <w:tcW w:w="8278" w:type="dxa"/>
            <w:tcBorders>
              <w:top w:val="single" w:sz="8" w:space="0" w:color="000000"/>
              <w:left w:val="single" w:sz="8" w:space="0" w:color="000000"/>
              <w:bottom w:val="single" w:sz="8" w:space="0" w:color="000000"/>
              <w:right w:val="single" w:sz="8" w:space="0" w:color="000000"/>
            </w:tcBorders>
          </w:tcPr>
          <w:p w14:paraId="17F6F374" w14:textId="6C4C239C" w:rsidR="00B335C2" w:rsidRPr="007231EA" w:rsidRDefault="00D61565">
            <w:pPr>
              <w:rPr>
                <w:szCs w:val="21"/>
              </w:rPr>
            </w:pPr>
            <w:r w:rsidRPr="007231EA">
              <w:rPr>
                <w:rFonts w:hint="eastAsia"/>
                <w:szCs w:val="21"/>
              </w:rPr>
              <w:t>未按要求提供《用户需求偏离表》的</w:t>
            </w:r>
            <w:r w:rsidR="00117AC6">
              <w:rPr>
                <w:rFonts w:hint="eastAsia"/>
                <w:szCs w:val="21"/>
              </w:rPr>
              <w:t>；</w:t>
            </w:r>
          </w:p>
        </w:tc>
      </w:tr>
      <w:tr w:rsidR="00B335C2" w:rsidRPr="007231EA" w14:paraId="4D03F079"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5D9572E3" w14:textId="77777777" w:rsidR="00B335C2" w:rsidRPr="007231EA" w:rsidRDefault="00D61565">
            <w:pPr>
              <w:jc w:val="center"/>
              <w:rPr>
                <w:szCs w:val="21"/>
              </w:rPr>
            </w:pPr>
            <w:r w:rsidRPr="007231EA">
              <w:rPr>
                <w:rFonts w:hint="eastAsia"/>
                <w:szCs w:val="21"/>
              </w:rPr>
              <w:t>6</w:t>
            </w:r>
          </w:p>
        </w:tc>
        <w:tc>
          <w:tcPr>
            <w:tcW w:w="8278" w:type="dxa"/>
            <w:tcBorders>
              <w:top w:val="single" w:sz="8" w:space="0" w:color="000000"/>
              <w:left w:val="single" w:sz="8" w:space="0" w:color="000000"/>
              <w:bottom w:val="single" w:sz="8" w:space="0" w:color="000000"/>
              <w:right w:val="single" w:sz="8" w:space="0" w:color="000000"/>
            </w:tcBorders>
          </w:tcPr>
          <w:p w14:paraId="4965448F" w14:textId="77777777" w:rsidR="00B335C2" w:rsidRPr="007231EA" w:rsidRDefault="00D61565">
            <w:pPr>
              <w:rPr>
                <w:szCs w:val="21"/>
              </w:rPr>
            </w:pPr>
            <w:r w:rsidRPr="007231EA">
              <w:rPr>
                <w:rFonts w:hint="eastAsia"/>
                <w:szCs w:val="21"/>
              </w:rPr>
              <w:t>所投产品、工程、服务在商务、技术等方面没有实质性满足招标文件要求的（是否实质性满足招标文件要求，由评标委员会根据《实质性条款响应情况表》做出评判）；</w:t>
            </w:r>
          </w:p>
        </w:tc>
      </w:tr>
      <w:tr w:rsidR="00B335C2" w:rsidRPr="007231EA" w14:paraId="0171A7EF"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2B2D3996" w14:textId="77777777" w:rsidR="00B335C2" w:rsidRPr="007231EA" w:rsidRDefault="00D61565">
            <w:pPr>
              <w:jc w:val="center"/>
              <w:rPr>
                <w:szCs w:val="21"/>
              </w:rPr>
            </w:pPr>
            <w:r w:rsidRPr="007231EA">
              <w:rPr>
                <w:rFonts w:hint="eastAsia"/>
                <w:szCs w:val="21"/>
              </w:rPr>
              <w:t>7</w:t>
            </w:r>
          </w:p>
        </w:tc>
        <w:tc>
          <w:tcPr>
            <w:tcW w:w="8278" w:type="dxa"/>
            <w:tcBorders>
              <w:top w:val="single" w:sz="8" w:space="0" w:color="000000"/>
              <w:left w:val="single" w:sz="8" w:space="0" w:color="000000"/>
              <w:bottom w:val="single" w:sz="8" w:space="0" w:color="000000"/>
              <w:right w:val="single" w:sz="8" w:space="0" w:color="000000"/>
            </w:tcBorders>
          </w:tcPr>
          <w:p w14:paraId="0106EAFD" w14:textId="77777777" w:rsidR="00B335C2" w:rsidRPr="007231EA" w:rsidRDefault="00D61565">
            <w:pPr>
              <w:rPr>
                <w:szCs w:val="21"/>
              </w:rPr>
            </w:pPr>
            <w:r w:rsidRPr="007231EA">
              <w:rPr>
                <w:szCs w:val="21"/>
              </w:rPr>
              <w:t>未按招标文件所提供的样式填写《投标函》；未按招标文件所提供的《政府采购投标及履约承诺函》进行承诺；未按招标文件对投标文件组成的要求提供投标文件的（投标文件组成不完整）；</w:t>
            </w:r>
          </w:p>
        </w:tc>
      </w:tr>
      <w:tr w:rsidR="00B335C2" w:rsidRPr="007231EA" w14:paraId="1E388CCE"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00441BE6" w14:textId="77777777" w:rsidR="00B335C2" w:rsidRPr="007231EA" w:rsidRDefault="00D61565">
            <w:pPr>
              <w:jc w:val="center"/>
              <w:rPr>
                <w:szCs w:val="21"/>
              </w:rPr>
            </w:pPr>
            <w:r w:rsidRPr="007231EA">
              <w:rPr>
                <w:rFonts w:hint="eastAsia"/>
                <w:szCs w:val="21"/>
              </w:rPr>
              <w:t>8</w:t>
            </w:r>
          </w:p>
        </w:tc>
        <w:tc>
          <w:tcPr>
            <w:tcW w:w="8278" w:type="dxa"/>
            <w:tcBorders>
              <w:top w:val="single" w:sz="8" w:space="0" w:color="000000"/>
              <w:left w:val="single" w:sz="8" w:space="0" w:color="000000"/>
              <w:bottom w:val="single" w:sz="8" w:space="0" w:color="000000"/>
              <w:right w:val="single" w:sz="8" w:space="0" w:color="000000"/>
            </w:tcBorders>
          </w:tcPr>
          <w:p w14:paraId="4FEEFBA3" w14:textId="77777777" w:rsidR="00B335C2" w:rsidRPr="007231EA" w:rsidRDefault="00D61565">
            <w:pPr>
              <w:rPr>
                <w:szCs w:val="21"/>
              </w:rPr>
            </w:pPr>
            <w:r w:rsidRPr="007231EA">
              <w:rPr>
                <w:szCs w:val="21"/>
              </w:rPr>
              <w:t>投标报价有缺漏项目或对招标文件规定的服务清单项目及数量进行修改；</w:t>
            </w:r>
          </w:p>
        </w:tc>
      </w:tr>
      <w:tr w:rsidR="00B335C2" w:rsidRPr="007231EA" w14:paraId="6104BAD9"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7A7E84DD" w14:textId="77777777" w:rsidR="00B335C2" w:rsidRPr="007231EA" w:rsidRDefault="00D61565">
            <w:pPr>
              <w:jc w:val="center"/>
              <w:rPr>
                <w:szCs w:val="21"/>
              </w:rPr>
            </w:pPr>
            <w:r w:rsidRPr="007231EA">
              <w:rPr>
                <w:rFonts w:hint="eastAsia"/>
                <w:szCs w:val="21"/>
              </w:rPr>
              <w:t>9</w:t>
            </w:r>
          </w:p>
        </w:tc>
        <w:tc>
          <w:tcPr>
            <w:tcW w:w="8278" w:type="dxa"/>
            <w:tcBorders>
              <w:top w:val="single" w:sz="8" w:space="0" w:color="000000"/>
              <w:left w:val="single" w:sz="8" w:space="0" w:color="000000"/>
              <w:bottom w:val="single" w:sz="8" w:space="0" w:color="000000"/>
              <w:right w:val="single" w:sz="8" w:space="0" w:color="000000"/>
            </w:tcBorders>
          </w:tcPr>
          <w:p w14:paraId="62BBFDCE" w14:textId="1FE84F58" w:rsidR="00B335C2" w:rsidRPr="007231EA" w:rsidRDefault="00D61565">
            <w:pPr>
              <w:rPr>
                <w:szCs w:val="21"/>
              </w:rPr>
            </w:pPr>
            <w:r w:rsidRPr="007231EA">
              <w:rPr>
                <w:rFonts w:hint="eastAsia"/>
                <w:szCs w:val="21"/>
              </w:rPr>
              <w:t>投标文件存在列放位置错误，导致属于信息公开情形的没有被公开</w:t>
            </w:r>
            <w:r w:rsidR="00E1675D">
              <w:rPr>
                <w:rFonts w:hint="eastAsia"/>
                <w:szCs w:val="21"/>
              </w:rPr>
              <w:t>；</w:t>
            </w:r>
          </w:p>
        </w:tc>
      </w:tr>
      <w:tr w:rsidR="00B335C2" w:rsidRPr="007231EA" w14:paraId="0B53D01D"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0D811012" w14:textId="77777777" w:rsidR="00B335C2" w:rsidRPr="007231EA" w:rsidRDefault="00D61565">
            <w:pPr>
              <w:jc w:val="center"/>
              <w:rPr>
                <w:szCs w:val="21"/>
              </w:rPr>
            </w:pPr>
            <w:r w:rsidRPr="007231EA">
              <w:rPr>
                <w:szCs w:val="21"/>
              </w:rPr>
              <w:t>1</w:t>
            </w:r>
            <w:r w:rsidRPr="007231EA">
              <w:rPr>
                <w:rFonts w:hint="eastAsia"/>
                <w:szCs w:val="21"/>
              </w:rPr>
              <w:t>0</w:t>
            </w:r>
          </w:p>
        </w:tc>
        <w:tc>
          <w:tcPr>
            <w:tcW w:w="8278" w:type="dxa"/>
            <w:tcBorders>
              <w:top w:val="single" w:sz="8" w:space="0" w:color="000000"/>
              <w:left w:val="single" w:sz="8" w:space="0" w:color="000000"/>
              <w:bottom w:val="single" w:sz="8" w:space="0" w:color="000000"/>
              <w:right w:val="single" w:sz="8" w:space="0" w:color="000000"/>
            </w:tcBorders>
          </w:tcPr>
          <w:p w14:paraId="2B5231F8" w14:textId="77777777" w:rsidR="00B335C2" w:rsidRPr="007231EA" w:rsidRDefault="00D61565">
            <w:pPr>
              <w:rPr>
                <w:szCs w:val="21"/>
              </w:rPr>
            </w:pPr>
            <w:r w:rsidRPr="007231EA">
              <w:rPr>
                <w:szCs w:val="21"/>
              </w:rPr>
              <w:t>投标文件电子文档带病毒；</w:t>
            </w:r>
          </w:p>
        </w:tc>
      </w:tr>
      <w:tr w:rsidR="00B335C2" w:rsidRPr="007231EA" w14:paraId="4EC09609"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296393EC" w14:textId="77777777" w:rsidR="00B335C2" w:rsidRPr="007231EA" w:rsidRDefault="00D61565">
            <w:pPr>
              <w:jc w:val="center"/>
              <w:rPr>
                <w:szCs w:val="21"/>
              </w:rPr>
            </w:pPr>
            <w:r w:rsidRPr="007231EA">
              <w:rPr>
                <w:szCs w:val="21"/>
              </w:rPr>
              <w:t>1</w:t>
            </w:r>
            <w:r w:rsidRPr="007231EA">
              <w:rPr>
                <w:rFonts w:hint="eastAsia"/>
                <w:szCs w:val="21"/>
              </w:rPr>
              <w:t>1</w:t>
            </w:r>
          </w:p>
        </w:tc>
        <w:tc>
          <w:tcPr>
            <w:tcW w:w="8278" w:type="dxa"/>
            <w:tcBorders>
              <w:top w:val="single" w:sz="8" w:space="0" w:color="000000"/>
              <w:left w:val="single" w:sz="8" w:space="0" w:color="000000"/>
              <w:bottom w:val="single" w:sz="8" w:space="0" w:color="000000"/>
              <w:right w:val="single" w:sz="8" w:space="0" w:color="000000"/>
            </w:tcBorders>
          </w:tcPr>
          <w:p w14:paraId="6C2E7EBA" w14:textId="77777777" w:rsidR="00B335C2" w:rsidRPr="007231EA" w:rsidRDefault="00D61565">
            <w:pPr>
              <w:rPr>
                <w:szCs w:val="21"/>
              </w:rPr>
            </w:pPr>
            <w:r w:rsidRPr="007231EA">
              <w:rPr>
                <w:szCs w:val="21"/>
              </w:rPr>
              <w:t>投标文件用不属于本公司的电子密钥进行加密的；</w:t>
            </w:r>
          </w:p>
        </w:tc>
      </w:tr>
      <w:tr w:rsidR="00B335C2" w:rsidRPr="007231EA" w14:paraId="0551C7C8"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4D48C9D6" w14:textId="77777777" w:rsidR="00B335C2" w:rsidRPr="007231EA" w:rsidRDefault="00D61565">
            <w:pPr>
              <w:jc w:val="center"/>
              <w:rPr>
                <w:szCs w:val="21"/>
              </w:rPr>
            </w:pPr>
            <w:r w:rsidRPr="007231EA">
              <w:rPr>
                <w:rFonts w:hint="eastAsia"/>
                <w:szCs w:val="21"/>
              </w:rPr>
              <w:t>12</w:t>
            </w:r>
          </w:p>
        </w:tc>
        <w:tc>
          <w:tcPr>
            <w:tcW w:w="8278" w:type="dxa"/>
            <w:tcBorders>
              <w:top w:val="single" w:sz="8" w:space="0" w:color="000000"/>
              <w:left w:val="single" w:sz="8" w:space="0" w:color="000000"/>
              <w:bottom w:val="single" w:sz="8" w:space="0" w:color="000000"/>
              <w:right w:val="single" w:sz="8" w:space="0" w:color="000000"/>
            </w:tcBorders>
          </w:tcPr>
          <w:p w14:paraId="7C73E62A" w14:textId="77777777" w:rsidR="00B335C2" w:rsidRPr="007231EA" w:rsidRDefault="00D61565">
            <w:pPr>
              <w:rPr>
                <w:szCs w:val="21"/>
              </w:rPr>
            </w:pPr>
            <w:r w:rsidRPr="007231EA">
              <w:rPr>
                <w:szCs w:val="21"/>
              </w:rPr>
              <w:t>误选了非本项目的最新加密规则文件，导致投标文件不能在开标时解密；</w:t>
            </w:r>
          </w:p>
        </w:tc>
      </w:tr>
      <w:tr w:rsidR="00B335C2" w:rsidRPr="007231EA" w14:paraId="0AD924F2" w14:textId="77777777">
        <w:trPr>
          <w:jc w:val="center"/>
        </w:trPr>
        <w:tc>
          <w:tcPr>
            <w:tcW w:w="794" w:type="dxa"/>
            <w:tcBorders>
              <w:top w:val="single" w:sz="8" w:space="0" w:color="000000"/>
              <w:left w:val="single" w:sz="8" w:space="0" w:color="000000"/>
              <w:bottom w:val="single" w:sz="8" w:space="0" w:color="000000"/>
              <w:right w:val="single" w:sz="8" w:space="0" w:color="000000"/>
            </w:tcBorders>
          </w:tcPr>
          <w:p w14:paraId="2D69F423" w14:textId="77777777" w:rsidR="00B335C2" w:rsidRPr="007231EA" w:rsidRDefault="00D61565">
            <w:pPr>
              <w:jc w:val="center"/>
              <w:rPr>
                <w:szCs w:val="21"/>
              </w:rPr>
            </w:pPr>
            <w:r w:rsidRPr="007231EA">
              <w:rPr>
                <w:rFonts w:hint="eastAsia"/>
                <w:szCs w:val="21"/>
              </w:rPr>
              <w:t>1</w:t>
            </w:r>
            <w:r w:rsidRPr="007231EA">
              <w:rPr>
                <w:szCs w:val="21"/>
              </w:rPr>
              <w:t>3</w:t>
            </w:r>
          </w:p>
        </w:tc>
        <w:tc>
          <w:tcPr>
            <w:tcW w:w="8278" w:type="dxa"/>
            <w:tcBorders>
              <w:top w:val="single" w:sz="8" w:space="0" w:color="000000"/>
              <w:left w:val="single" w:sz="8" w:space="0" w:color="000000"/>
              <w:bottom w:val="single" w:sz="8" w:space="0" w:color="000000"/>
              <w:right w:val="single" w:sz="8" w:space="0" w:color="000000"/>
            </w:tcBorders>
          </w:tcPr>
          <w:p w14:paraId="54C7AA32" w14:textId="77777777" w:rsidR="00B335C2" w:rsidRPr="007231EA" w:rsidRDefault="00D61565">
            <w:pPr>
              <w:rPr>
                <w:szCs w:val="21"/>
              </w:rPr>
            </w:pPr>
            <w:r w:rsidRPr="007231EA">
              <w:rPr>
                <w:szCs w:val="21"/>
              </w:rPr>
              <w:t>法律、法规规定的其他情形。</w:t>
            </w:r>
          </w:p>
        </w:tc>
      </w:tr>
    </w:tbl>
    <w:p w14:paraId="476B1727" w14:textId="77777777" w:rsidR="00B335C2" w:rsidRPr="007231EA" w:rsidRDefault="00D61565">
      <w:pPr>
        <w:rPr>
          <w:b/>
        </w:rPr>
      </w:pPr>
      <w:r w:rsidRPr="007231EA">
        <w:rPr>
          <w:rFonts w:hint="eastAsia"/>
          <w:b/>
        </w:rPr>
        <w:t>《资格性审查表》和《符合性审查表》初审不通过，按投标无效处理。</w:t>
      </w:r>
    </w:p>
    <w:p w14:paraId="726418B1" w14:textId="77777777" w:rsidR="00B335C2" w:rsidRPr="007231EA" w:rsidRDefault="00B335C2">
      <w:pPr>
        <w:jc w:val="center"/>
        <w:rPr>
          <w:b/>
        </w:rPr>
      </w:pPr>
    </w:p>
    <w:p w14:paraId="0514433A" w14:textId="77777777" w:rsidR="00B335C2" w:rsidRPr="007231EA" w:rsidRDefault="00B335C2">
      <w:pPr>
        <w:jc w:val="center"/>
        <w:rPr>
          <w:b/>
        </w:rPr>
      </w:pPr>
    </w:p>
    <w:p w14:paraId="7563C489" w14:textId="77777777" w:rsidR="00B335C2" w:rsidRPr="007231EA" w:rsidRDefault="00D61565">
      <w:pPr>
        <w:pStyle w:val="30"/>
        <w:jc w:val="center"/>
      </w:pPr>
      <w:r w:rsidRPr="007231EA">
        <w:rPr>
          <w:rFonts w:hint="eastAsia"/>
        </w:rPr>
        <w:t>综合评分法</w:t>
      </w:r>
      <w:r w:rsidRPr="007231EA">
        <w:t>评标信息</w:t>
      </w:r>
    </w:p>
    <w:tbl>
      <w:tblPr>
        <w:tblW w:w="9344" w:type="dxa"/>
        <w:jc w:val="center"/>
        <w:tblCellSpacing w:w="0" w:type="dxa"/>
        <w:tblCellMar>
          <w:top w:w="45" w:type="dxa"/>
          <w:left w:w="45" w:type="dxa"/>
          <w:bottom w:w="45" w:type="dxa"/>
          <w:right w:w="45" w:type="dxa"/>
        </w:tblCellMar>
        <w:tblLook w:val="04A0" w:firstRow="1" w:lastRow="0" w:firstColumn="1" w:lastColumn="0" w:noHBand="0" w:noVBand="1"/>
      </w:tblPr>
      <w:tblGrid>
        <w:gridCol w:w="897"/>
        <w:gridCol w:w="662"/>
        <w:gridCol w:w="1461"/>
        <w:gridCol w:w="795"/>
        <w:gridCol w:w="747"/>
        <w:gridCol w:w="52"/>
        <w:gridCol w:w="4730"/>
      </w:tblGrid>
      <w:tr w:rsidR="00B335C2" w:rsidRPr="007231EA" w14:paraId="7D0ECCD2" w14:textId="77777777" w:rsidTr="00C150D9">
        <w:trPr>
          <w:tblCellSpacing w:w="0" w:type="dxa"/>
          <w:jc w:val="center"/>
        </w:trPr>
        <w:tc>
          <w:tcPr>
            <w:tcW w:w="0" w:type="auto"/>
            <w:gridSpan w:val="7"/>
            <w:tcBorders>
              <w:top w:val="nil"/>
              <w:left w:val="nil"/>
              <w:bottom w:val="nil"/>
              <w:right w:val="nil"/>
            </w:tcBorders>
            <w:vAlign w:val="center"/>
          </w:tcPr>
          <w:p w14:paraId="0F77AC04" w14:textId="77777777" w:rsidR="00B335C2" w:rsidRPr="007231EA" w:rsidRDefault="00D61565">
            <w:pPr>
              <w:rPr>
                <w:b/>
                <w:bCs/>
              </w:rPr>
            </w:pPr>
            <w:r w:rsidRPr="007231EA">
              <w:rPr>
                <w:rFonts w:hint="eastAsia"/>
                <w:b/>
                <w:bCs/>
              </w:rPr>
              <w:t xml:space="preserve">    </w:t>
            </w:r>
            <w:r w:rsidRPr="007231EA">
              <w:rPr>
                <w:rFonts w:hint="eastAsia"/>
                <w:b/>
                <w:bCs/>
              </w:rPr>
              <w:t>一、</w:t>
            </w:r>
            <w:r w:rsidRPr="007231EA">
              <w:rPr>
                <w:b/>
                <w:bCs/>
              </w:rPr>
              <w:t>评标方法：综合评分法（新价格分算法）</w:t>
            </w:r>
          </w:p>
        </w:tc>
      </w:tr>
      <w:tr w:rsidR="00B335C2" w:rsidRPr="007231EA" w14:paraId="480E4A29" w14:textId="77777777" w:rsidTr="00C150D9">
        <w:trPr>
          <w:tblCellSpacing w:w="0" w:type="dxa"/>
          <w:jc w:val="center"/>
        </w:trPr>
        <w:tc>
          <w:tcPr>
            <w:tcW w:w="0" w:type="auto"/>
            <w:gridSpan w:val="7"/>
            <w:tcBorders>
              <w:top w:val="nil"/>
              <w:left w:val="nil"/>
              <w:bottom w:val="nil"/>
              <w:right w:val="nil"/>
            </w:tcBorders>
            <w:vAlign w:val="center"/>
          </w:tcPr>
          <w:p w14:paraId="3BD49D69" w14:textId="77777777" w:rsidR="00B335C2" w:rsidRPr="007231EA" w:rsidRDefault="00D61565">
            <w:r w:rsidRPr="007231EA">
              <w:rPr>
                <w:rFonts w:hint="eastAsia"/>
              </w:rPr>
              <w:t xml:space="preserve">    </w:t>
            </w:r>
            <w:r w:rsidRPr="007231EA">
              <w:t>综合评分法，是指投标文件满足招标文件全部实质性要求，且按照评审因素的量化指标评审得分最高的投标人为中标候选人的评标方法。</w:t>
            </w:r>
            <w:r w:rsidRPr="007231EA">
              <w:t xml:space="preserve"> </w:t>
            </w:r>
          </w:p>
          <w:p w14:paraId="66A78834" w14:textId="77777777" w:rsidR="00B335C2" w:rsidRPr="007231EA" w:rsidRDefault="00D61565">
            <w:r w:rsidRPr="007231EA">
              <w:rPr>
                <w:rFonts w:hint="eastAsia"/>
              </w:rPr>
              <w:t xml:space="preserve">    </w:t>
            </w:r>
            <w:r w:rsidRPr="007231EA">
              <w:t>价格分计算方法：</w:t>
            </w:r>
          </w:p>
          <w:p w14:paraId="44212289" w14:textId="77777777" w:rsidR="00B335C2" w:rsidRPr="007231EA" w:rsidRDefault="00D61565">
            <w:r w:rsidRPr="007231EA">
              <w:rPr>
                <w:rFonts w:hint="eastAsia"/>
              </w:rPr>
              <w:t xml:space="preserve">    </w:t>
            </w:r>
            <w:r w:rsidRPr="007231EA">
              <w:t>采用低价优先法计算，即满足招标文件要求且投标价格最低的投标报价为评标基准价，其价格分为满分。其他投标人的价格分统一按照下列公式计算：</w:t>
            </w:r>
            <w:r w:rsidRPr="007231EA">
              <w:t xml:space="preserve"> </w:t>
            </w:r>
            <w:r w:rsidRPr="007231EA">
              <w:br/>
            </w:r>
            <w:r w:rsidRPr="007231EA">
              <w:rPr>
                <w:rFonts w:hint="eastAsia"/>
              </w:rPr>
              <w:t xml:space="preserve">    </w:t>
            </w:r>
            <w:r w:rsidRPr="007231EA">
              <w:t>投标报价得分</w:t>
            </w:r>
            <w:r w:rsidRPr="007231EA">
              <w:t>=(</w:t>
            </w:r>
            <w:r w:rsidRPr="007231EA">
              <w:t>评标基准价／投标报价</w:t>
            </w:r>
            <w:r w:rsidRPr="007231EA">
              <w:t xml:space="preserve">)×100 </w:t>
            </w:r>
            <w:r w:rsidRPr="007231EA">
              <w:br/>
            </w:r>
            <w:r w:rsidRPr="007231EA">
              <w:rPr>
                <w:rFonts w:hint="eastAsia"/>
              </w:rPr>
              <w:t xml:space="preserve">    </w:t>
            </w:r>
            <w:r w:rsidRPr="007231EA">
              <w:t>评标总得分＝</w:t>
            </w:r>
            <w:r w:rsidRPr="007231EA">
              <w:t>F1×A1</w:t>
            </w:r>
            <w:r w:rsidRPr="007231EA">
              <w:t>＋</w:t>
            </w:r>
            <w:r w:rsidRPr="007231EA">
              <w:t>F2×A2</w:t>
            </w:r>
            <w:r w:rsidRPr="007231EA">
              <w:t>＋</w:t>
            </w:r>
            <w:r w:rsidRPr="007231EA">
              <w:t>……</w:t>
            </w:r>
            <w:r w:rsidRPr="007231EA">
              <w:t>＋</w:t>
            </w:r>
            <w:r w:rsidRPr="007231EA">
              <w:t xml:space="preserve">Fn×An </w:t>
            </w:r>
            <w:r w:rsidRPr="007231EA">
              <w:br/>
            </w:r>
            <w:r w:rsidRPr="007231EA">
              <w:rPr>
                <w:rFonts w:hint="eastAsia"/>
              </w:rPr>
              <w:t xml:space="preserve">    </w:t>
            </w:r>
            <w:r w:rsidRPr="007231EA">
              <w:t>F1</w:t>
            </w:r>
            <w:r w:rsidRPr="007231EA">
              <w:t>、</w:t>
            </w:r>
            <w:r w:rsidRPr="007231EA">
              <w:t>F2……Fn</w:t>
            </w:r>
            <w:r w:rsidRPr="007231EA">
              <w:t>分别为各项评审因素的得分；</w:t>
            </w:r>
            <w:r w:rsidRPr="007231EA">
              <w:t xml:space="preserve"> </w:t>
            </w:r>
            <w:r w:rsidRPr="007231EA">
              <w:br/>
            </w:r>
            <w:r w:rsidRPr="007231EA">
              <w:rPr>
                <w:rFonts w:hint="eastAsia"/>
              </w:rPr>
              <w:t xml:space="preserve">    </w:t>
            </w:r>
            <w:r w:rsidRPr="007231EA">
              <w:t>A1</w:t>
            </w:r>
            <w:r w:rsidRPr="007231EA">
              <w:t>、</w:t>
            </w:r>
            <w:r w:rsidRPr="007231EA">
              <w:t>A2</w:t>
            </w:r>
            <w:r w:rsidRPr="007231EA">
              <w:t>、</w:t>
            </w:r>
            <w:r w:rsidRPr="007231EA">
              <w:t xml:space="preserve">……An </w:t>
            </w:r>
            <w:r w:rsidRPr="007231EA">
              <w:t>分别为各项评审因素所占的权重</w:t>
            </w:r>
            <w:r w:rsidRPr="007231EA">
              <w:t>(A1</w:t>
            </w:r>
            <w:r w:rsidRPr="007231EA">
              <w:t>＋</w:t>
            </w:r>
            <w:r w:rsidRPr="007231EA">
              <w:t>A2</w:t>
            </w:r>
            <w:r w:rsidRPr="007231EA">
              <w:t>＋</w:t>
            </w:r>
            <w:r w:rsidRPr="007231EA">
              <w:t>……</w:t>
            </w:r>
            <w:r w:rsidRPr="007231EA">
              <w:t>＋</w:t>
            </w:r>
            <w:r w:rsidRPr="007231EA">
              <w:t>An</w:t>
            </w:r>
            <w:r w:rsidRPr="007231EA">
              <w:t>＝</w:t>
            </w:r>
            <w:r w:rsidRPr="007231EA">
              <w:t>1)</w:t>
            </w:r>
            <w:r w:rsidRPr="007231EA">
              <w:t>。</w:t>
            </w:r>
            <w:r w:rsidRPr="007231EA">
              <w:t xml:space="preserve"> </w:t>
            </w:r>
            <w:r w:rsidRPr="007231EA">
              <w:br/>
            </w:r>
            <w:r w:rsidRPr="007231EA">
              <w:rPr>
                <w:rFonts w:hint="eastAsia"/>
              </w:rPr>
              <w:t xml:space="preserve">    </w:t>
            </w:r>
            <w:r w:rsidRPr="007231EA">
              <w:t>评标过程中，不得去掉报价中的最高报价和最低报价。</w:t>
            </w:r>
            <w:r w:rsidRPr="007231EA">
              <w:t xml:space="preserve"> </w:t>
            </w:r>
            <w:r w:rsidRPr="007231EA">
              <w:br/>
            </w:r>
            <w:r w:rsidRPr="007231EA">
              <w:rPr>
                <w:rFonts w:hint="eastAsia"/>
              </w:rPr>
              <w:t xml:space="preserve">    </w:t>
            </w:r>
            <w:r w:rsidRPr="007231EA">
              <w:t>此方法适用于货物类、服务类、工程类项目。</w:t>
            </w:r>
            <w:r w:rsidRPr="007231EA">
              <w:t xml:space="preserve"> </w:t>
            </w:r>
          </w:p>
          <w:p w14:paraId="4636ADF9" w14:textId="77777777" w:rsidR="00B335C2" w:rsidRPr="007231EA" w:rsidRDefault="00B335C2"/>
          <w:p w14:paraId="05311C10" w14:textId="77777777" w:rsidR="00B335C2" w:rsidRPr="007231EA" w:rsidRDefault="00B335C2"/>
        </w:tc>
      </w:tr>
      <w:tr w:rsidR="00D3604C" w:rsidRPr="007231EA" w14:paraId="1EF25519"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84"/>
          <w:jc w:val="center"/>
        </w:trPr>
        <w:tc>
          <w:tcPr>
            <w:tcW w:w="833" w:type="dxa"/>
            <w:vAlign w:val="center"/>
          </w:tcPr>
          <w:p w14:paraId="673FD125" w14:textId="77777777" w:rsidR="0085569F" w:rsidRPr="007231EA" w:rsidRDefault="0085569F" w:rsidP="00C150D9">
            <w:pPr>
              <w:spacing w:after="160" w:line="240" w:lineRule="exact"/>
              <w:rPr>
                <w:rFonts w:ascii="宋体" w:hAnsi="宋体"/>
                <w:szCs w:val="21"/>
              </w:rPr>
            </w:pPr>
            <w:r w:rsidRPr="007231EA">
              <w:rPr>
                <w:rFonts w:ascii="宋体" w:hAnsi="宋体" w:hint="eastAsia"/>
                <w:szCs w:val="21"/>
              </w:rPr>
              <w:t>序号</w:t>
            </w:r>
          </w:p>
        </w:tc>
        <w:tc>
          <w:tcPr>
            <w:tcW w:w="1943" w:type="dxa"/>
            <w:gridSpan w:val="2"/>
            <w:vAlign w:val="center"/>
          </w:tcPr>
          <w:p w14:paraId="164778DF"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评分项</w:t>
            </w:r>
          </w:p>
        </w:tc>
        <w:tc>
          <w:tcPr>
            <w:tcW w:w="6568" w:type="dxa"/>
            <w:gridSpan w:val="4"/>
            <w:vAlign w:val="center"/>
          </w:tcPr>
          <w:p w14:paraId="4EF4C33A"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权重</w:t>
            </w:r>
          </w:p>
        </w:tc>
      </w:tr>
      <w:tr w:rsidR="00D3604C" w:rsidRPr="007231EA" w14:paraId="05CB20D3"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Align w:val="center"/>
          </w:tcPr>
          <w:p w14:paraId="51B76F6E" w14:textId="77777777" w:rsidR="0085569F" w:rsidRPr="007231EA" w:rsidRDefault="0085569F" w:rsidP="0019106B">
            <w:pPr>
              <w:spacing w:after="160" w:line="240" w:lineRule="exact"/>
              <w:jc w:val="center"/>
              <w:rPr>
                <w:rFonts w:ascii="宋体" w:hAnsi="宋体"/>
                <w:szCs w:val="21"/>
              </w:rPr>
            </w:pPr>
            <w:r w:rsidRPr="007231EA">
              <w:rPr>
                <w:rFonts w:ascii="宋体" w:hAnsi="宋体"/>
                <w:szCs w:val="21"/>
              </w:rPr>
              <w:t>1</w:t>
            </w:r>
          </w:p>
        </w:tc>
        <w:tc>
          <w:tcPr>
            <w:tcW w:w="1943" w:type="dxa"/>
            <w:gridSpan w:val="2"/>
            <w:vAlign w:val="center"/>
          </w:tcPr>
          <w:p w14:paraId="053AB684"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价格</w:t>
            </w:r>
          </w:p>
        </w:tc>
        <w:tc>
          <w:tcPr>
            <w:tcW w:w="6568" w:type="dxa"/>
            <w:gridSpan w:val="4"/>
            <w:vAlign w:val="center"/>
          </w:tcPr>
          <w:p w14:paraId="38789A7B"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40</w:t>
            </w:r>
          </w:p>
        </w:tc>
      </w:tr>
      <w:tr w:rsidR="00D3604C" w:rsidRPr="007231EA" w14:paraId="620A709B"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Align w:val="center"/>
          </w:tcPr>
          <w:p w14:paraId="5CB704B5" w14:textId="77777777" w:rsidR="0085569F" w:rsidRPr="007231EA" w:rsidRDefault="0085569F" w:rsidP="0019106B">
            <w:pPr>
              <w:spacing w:after="160" w:line="240" w:lineRule="exact"/>
              <w:jc w:val="center"/>
              <w:rPr>
                <w:rFonts w:ascii="宋体" w:hAnsi="宋体"/>
                <w:szCs w:val="21"/>
              </w:rPr>
            </w:pPr>
            <w:r w:rsidRPr="007231EA">
              <w:rPr>
                <w:rFonts w:ascii="宋体" w:hAnsi="宋体"/>
                <w:szCs w:val="21"/>
              </w:rPr>
              <w:t>2</w:t>
            </w:r>
          </w:p>
        </w:tc>
        <w:tc>
          <w:tcPr>
            <w:tcW w:w="1943" w:type="dxa"/>
            <w:gridSpan w:val="2"/>
            <w:vAlign w:val="center"/>
          </w:tcPr>
          <w:p w14:paraId="743C8D96"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技术部分</w:t>
            </w:r>
          </w:p>
        </w:tc>
        <w:tc>
          <w:tcPr>
            <w:tcW w:w="6568" w:type="dxa"/>
            <w:gridSpan w:val="4"/>
            <w:vAlign w:val="center"/>
          </w:tcPr>
          <w:p w14:paraId="52109AAB" w14:textId="77777777" w:rsidR="0085569F" w:rsidRPr="007231EA" w:rsidRDefault="00D3604C">
            <w:pPr>
              <w:spacing w:after="160" w:line="240" w:lineRule="exact"/>
              <w:jc w:val="center"/>
              <w:rPr>
                <w:rFonts w:ascii="宋体" w:hAnsi="宋体"/>
                <w:szCs w:val="21"/>
              </w:rPr>
            </w:pPr>
            <w:r w:rsidRPr="007231EA">
              <w:rPr>
                <w:rFonts w:ascii="宋体" w:hAnsi="宋体"/>
                <w:szCs w:val="21"/>
              </w:rPr>
              <w:t>35</w:t>
            </w:r>
          </w:p>
        </w:tc>
      </w:tr>
      <w:tr w:rsidR="00D3604C" w:rsidRPr="007231EA" w14:paraId="2AE7DF52"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restart"/>
            <w:vAlign w:val="center"/>
          </w:tcPr>
          <w:p w14:paraId="458EC605" w14:textId="77777777" w:rsidR="0085569F" w:rsidRPr="007231EA" w:rsidRDefault="0085569F" w:rsidP="0019106B">
            <w:pPr>
              <w:spacing w:after="160" w:line="240" w:lineRule="exact"/>
              <w:jc w:val="center"/>
              <w:rPr>
                <w:rFonts w:ascii="宋体" w:hAnsi="宋体"/>
                <w:szCs w:val="21"/>
              </w:rPr>
            </w:pPr>
          </w:p>
        </w:tc>
        <w:tc>
          <w:tcPr>
            <w:tcW w:w="555" w:type="dxa"/>
            <w:vAlign w:val="center"/>
          </w:tcPr>
          <w:p w14:paraId="114F943F"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序号</w:t>
            </w:r>
          </w:p>
        </w:tc>
        <w:tc>
          <w:tcPr>
            <w:tcW w:w="1388" w:type="dxa"/>
            <w:vAlign w:val="center"/>
          </w:tcPr>
          <w:p w14:paraId="34F6F3FA"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评分因素</w:t>
            </w:r>
          </w:p>
        </w:tc>
        <w:tc>
          <w:tcPr>
            <w:tcW w:w="713" w:type="dxa"/>
            <w:vAlign w:val="center"/>
          </w:tcPr>
          <w:p w14:paraId="00FA956A"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权重</w:t>
            </w:r>
          </w:p>
        </w:tc>
        <w:tc>
          <w:tcPr>
            <w:tcW w:w="656" w:type="dxa"/>
            <w:vAlign w:val="center"/>
          </w:tcPr>
          <w:p w14:paraId="2842C3F3"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评分方式</w:t>
            </w:r>
          </w:p>
        </w:tc>
        <w:tc>
          <w:tcPr>
            <w:tcW w:w="5199" w:type="dxa"/>
            <w:gridSpan w:val="2"/>
            <w:vAlign w:val="center"/>
          </w:tcPr>
          <w:p w14:paraId="2463FCD9"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评分准则</w:t>
            </w:r>
          </w:p>
        </w:tc>
      </w:tr>
      <w:tr w:rsidR="00D3604C" w:rsidRPr="007231EA" w14:paraId="3CD106F5"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ign w:val="center"/>
          </w:tcPr>
          <w:p w14:paraId="1C6F1DC0" w14:textId="77777777" w:rsidR="0085569F" w:rsidRPr="007231EA" w:rsidRDefault="0085569F" w:rsidP="0019106B">
            <w:pPr>
              <w:spacing w:after="160" w:line="240" w:lineRule="exact"/>
              <w:jc w:val="center"/>
              <w:rPr>
                <w:rFonts w:ascii="宋体" w:hAnsi="宋体"/>
                <w:szCs w:val="21"/>
              </w:rPr>
            </w:pPr>
          </w:p>
        </w:tc>
        <w:tc>
          <w:tcPr>
            <w:tcW w:w="555" w:type="dxa"/>
            <w:vAlign w:val="center"/>
          </w:tcPr>
          <w:p w14:paraId="6DD51F7C"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1</w:t>
            </w:r>
          </w:p>
        </w:tc>
        <w:tc>
          <w:tcPr>
            <w:tcW w:w="1388" w:type="dxa"/>
            <w:vAlign w:val="center"/>
          </w:tcPr>
          <w:p w14:paraId="2425BA3E"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项目总体概述及理解</w:t>
            </w:r>
          </w:p>
        </w:tc>
        <w:tc>
          <w:tcPr>
            <w:tcW w:w="713" w:type="dxa"/>
            <w:vAlign w:val="center"/>
          </w:tcPr>
          <w:p w14:paraId="5666A4D4" w14:textId="77777777" w:rsidR="0085569F" w:rsidRPr="007231EA" w:rsidRDefault="00405D8D" w:rsidP="0019106B">
            <w:pPr>
              <w:spacing w:after="160" w:line="240" w:lineRule="exact"/>
              <w:jc w:val="center"/>
              <w:rPr>
                <w:rFonts w:ascii="宋体" w:hAnsi="宋体"/>
                <w:szCs w:val="21"/>
              </w:rPr>
            </w:pPr>
            <w:r w:rsidRPr="007231EA">
              <w:rPr>
                <w:rFonts w:ascii="宋体" w:hAnsi="宋体"/>
                <w:szCs w:val="21"/>
              </w:rPr>
              <w:t>4</w:t>
            </w:r>
          </w:p>
        </w:tc>
        <w:tc>
          <w:tcPr>
            <w:tcW w:w="656" w:type="dxa"/>
            <w:vAlign w:val="center"/>
          </w:tcPr>
          <w:p w14:paraId="3ACE3DB8"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专家打分</w:t>
            </w:r>
          </w:p>
        </w:tc>
        <w:tc>
          <w:tcPr>
            <w:tcW w:w="5199" w:type="dxa"/>
            <w:gridSpan w:val="2"/>
            <w:vAlign w:val="center"/>
          </w:tcPr>
          <w:p w14:paraId="15229A7B"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评审内容：</w:t>
            </w:r>
          </w:p>
          <w:p w14:paraId="6B8D23F8" w14:textId="77777777" w:rsidR="000A41C7" w:rsidRPr="007231EA" w:rsidRDefault="0085569F" w:rsidP="0085569F">
            <w:pPr>
              <w:spacing w:line="200" w:lineRule="atLeast"/>
              <w:jc w:val="left"/>
              <w:rPr>
                <w:rFonts w:ascii="宋体" w:hAnsi="宋体"/>
                <w:szCs w:val="21"/>
              </w:rPr>
            </w:pPr>
            <w:r w:rsidRPr="007231EA">
              <w:rPr>
                <w:rFonts w:ascii="宋体" w:hAnsi="宋体" w:hint="eastAsia"/>
                <w:szCs w:val="21"/>
              </w:rPr>
              <w:t>总体概述清晰详尽，对项目总体认识表述清晰、完整、合理；施工工期划分清晰，合理，符合规范要求；技术服务措施完善合理，可操作性强进。</w:t>
            </w:r>
          </w:p>
          <w:p w14:paraId="20A9BF48" w14:textId="77777777" w:rsidR="000A41C7"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优良中差评分标准： </w:t>
            </w:r>
          </w:p>
          <w:p w14:paraId="2B1BED12" w14:textId="77777777" w:rsidR="000A41C7"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（1）投标文件响应全面； </w:t>
            </w:r>
          </w:p>
          <w:p w14:paraId="6962A30E"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（2）投标文件响应具体；</w:t>
            </w:r>
          </w:p>
          <w:p w14:paraId="08162FEC" w14:textId="77777777" w:rsidR="000A41C7"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（3）投标文件响应详实； </w:t>
            </w:r>
          </w:p>
          <w:p w14:paraId="5639306C" w14:textId="77777777" w:rsidR="000A41C7"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（4）投标文件响应准确； </w:t>
            </w:r>
          </w:p>
          <w:p w14:paraId="6B038835" w14:textId="77777777" w:rsidR="000A41C7"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（5）投标文件响应透彻。 </w:t>
            </w:r>
          </w:p>
          <w:p w14:paraId="018D4574"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满足以上五项要求的评价为优，得 100%分。</w:t>
            </w:r>
          </w:p>
          <w:p w14:paraId="23AE31B5"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满足以上四项要求的评价为良，得 80%分。</w:t>
            </w:r>
          </w:p>
          <w:p w14:paraId="6CB5B9EE"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满足以上三项要求的评价为中，得 60%分。</w:t>
            </w:r>
          </w:p>
          <w:p w14:paraId="12AAC840" w14:textId="77777777" w:rsidR="0085569F" w:rsidRPr="007231EA" w:rsidRDefault="0085569F" w:rsidP="0085569F">
            <w:pPr>
              <w:jc w:val="left"/>
              <w:rPr>
                <w:rFonts w:ascii="宋体" w:hAnsi="宋体"/>
                <w:b/>
                <w:i/>
                <w:szCs w:val="21"/>
                <w:u w:val="single"/>
              </w:rPr>
            </w:pPr>
            <w:r w:rsidRPr="007231EA">
              <w:rPr>
                <w:rFonts w:ascii="宋体" w:hAnsi="宋体" w:hint="eastAsia"/>
                <w:szCs w:val="21"/>
              </w:rPr>
              <w:t>其它情况的评价为差，不得分。</w:t>
            </w:r>
          </w:p>
        </w:tc>
      </w:tr>
      <w:tr w:rsidR="00D3604C" w:rsidRPr="007231EA" w14:paraId="7AA7F608"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416"/>
          <w:jc w:val="center"/>
        </w:trPr>
        <w:tc>
          <w:tcPr>
            <w:tcW w:w="833" w:type="dxa"/>
            <w:vMerge/>
            <w:vAlign w:val="center"/>
          </w:tcPr>
          <w:p w14:paraId="3A04B853" w14:textId="77777777" w:rsidR="0085569F" w:rsidRPr="007231EA" w:rsidRDefault="0085569F" w:rsidP="0019106B">
            <w:pPr>
              <w:spacing w:after="160" w:line="240" w:lineRule="exact"/>
              <w:jc w:val="center"/>
              <w:rPr>
                <w:rFonts w:ascii="宋体" w:hAnsi="宋体"/>
                <w:szCs w:val="21"/>
              </w:rPr>
            </w:pPr>
          </w:p>
        </w:tc>
        <w:tc>
          <w:tcPr>
            <w:tcW w:w="555" w:type="dxa"/>
            <w:vAlign w:val="center"/>
          </w:tcPr>
          <w:p w14:paraId="62202164"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2</w:t>
            </w:r>
          </w:p>
        </w:tc>
        <w:tc>
          <w:tcPr>
            <w:tcW w:w="1388" w:type="dxa"/>
            <w:vAlign w:val="center"/>
          </w:tcPr>
          <w:p w14:paraId="05ADDFFC"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施工组织计划、施工技术、施工工艺及相关的合理化建议</w:t>
            </w:r>
          </w:p>
        </w:tc>
        <w:tc>
          <w:tcPr>
            <w:tcW w:w="713" w:type="dxa"/>
            <w:vAlign w:val="center"/>
          </w:tcPr>
          <w:p w14:paraId="7A76742D"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8</w:t>
            </w:r>
          </w:p>
        </w:tc>
        <w:tc>
          <w:tcPr>
            <w:tcW w:w="656" w:type="dxa"/>
            <w:vAlign w:val="center"/>
          </w:tcPr>
          <w:p w14:paraId="2D53D3F1" w14:textId="77777777" w:rsidR="0085569F" w:rsidRPr="007231EA" w:rsidRDefault="0085569F" w:rsidP="0019106B">
            <w:pPr>
              <w:spacing w:after="160" w:line="240" w:lineRule="exact"/>
              <w:jc w:val="center"/>
              <w:rPr>
                <w:rFonts w:ascii="宋体" w:hAnsi="宋体"/>
                <w:szCs w:val="21"/>
              </w:rPr>
            </w:pPr>
            <w:r w:rsidRPr="007231EA">
              <w:rPr>
                <w:rFonts w:ascii="宋体" w:hAnsi="宋体" w:hint="eastAsia"/>
                <w:szCs w:val="21"/>
              </w:rPr>
              <w:t>专家打分</w:t>
            </w:r>
          </w:p>
        </w:tc>
        <w:tc>
          <w:tcPr>
            <w:tcW w:w="5199" w:type="dxa"/>
            <w:gridSpan w:val="2"/>
            <w:vAlign w:val="center"/>
          </w:tcPr>
          <w:p w14:paraId="03F6861E"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评审内容:</w:t>
            </w:r>
          </w:p>
          <w:p w14:paraId="2383DDE7"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评委根据投标文件中的实施方案（工期保证、实施组织、实施措施、质量保证等）进行比较打分。</w:t>
            </w:r>
          </w:p>
          <w:p w14:paraId="14E4B8D1"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优良中差评分标准： </w:t>
            </w:r>
          </w:p>
          <w:p w14:paraId="2592F1DC"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（1）投标文件响应全面； </w:t>
            </w:r>
          </w:p>
          <w:p w14:paraId="115546C9"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（2）投标文件响应具体；</w:t>
            </w:r>
          </w:p>
          <w:p w14:paraId="0F8959E6"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（3）投标文件响应详实； </w:t>
            </w:r>
          </w:p>
          <w:p w14:paraId="234A8DF8"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（4）投标文件响应准确； </w:t>
            </w:r>
          </w:p>
          <w:p w14:paraId="7E352C85"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 xml:space="preserve">（5）投标文件响应透彻。 </w:t>
            </w:r>
          </w:p>
          <w:p w14:paraId="58F9EAD1"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满足以上五项要求的评价为优，得 100%分。</w:t>
            </w:r>
          </w:p>
          <w:p w14:paraId="06B2418D"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满足以上四项要求的评价为良，得 80%分。</w:t>
            </w:r>
          </w:p>
          <w:p w14:paraId="7F8967BB"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满足以上三项要求的评价为中，得 60%分。</w:t>
            </w:r>
          </w:p>
          <w:p w14:paraId="555D62E6" w14:textId="77777777" w:rsidR="0085569F" w:rsidRPr="007231EA" w:rsidRDefault="0085569F" w:rsidP="00C150D9">
            <w:pPr>
              <w:spacing w:line="200" w:lineRule="atLeast"/>
              <w:jc w:val="left"/>
              <w:rPr>
                <w:rFonts w:ascii="宋体" w:hAnsi="宋体"/>
                <w:szCs w:val="21"/>
              </w:rPr>
            </w:pPr>
            <w:r w:rsidRPr="007231EA">
              <w:rPr>
                <w:rFonts w:ascii="宋体" w:hAnsi="宋体" w:hint="eastAsia"/>
                <w:szCs w:val="21"/>
              </w:rPr>
              <w:t>其它情况的评价为差，不得分。</w:t>
            </w:r>
          </w:p>
        </w:tc>
      </w:tr>
      <w:tr w:rsidR="00D3604C" w:rsidRPr="007231EA" w14:paraId="46580713"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1118"/>
          <w:jc w:val="center"/>
        </w:trPr>
        <w:tc>
          <w:tcPr>
            <w:tcW w:w="833" w:type="dxa"/>
            <w:vMerge/>
            <w:vAlign w:val="center"/>
          </w:tcPr>
          <w:p w14:paraId="18968100" w14:textId="77777777" w:rsidR="0085569F" w:rsidRPr="007231EA" w:rsidRDefault="0085569F" w:rsidP="0085569F">
            <w:pPr>
              <w:spacing w:after="160" w:line="240" w:lineRule="exact"/>
              <w:jc w:val="center"/>
              <w:rPr>
                <w:rFonts w:ascii="宋体" w:hAnsi="宋体"/>
                <w:szCs w:val="21"/>
              </w:rPr>
            </w:pPr>
          </w:p>
        </w:tc>
        <w:tc>
          <w:tcPr>
            <w:tcW w:w="555" w:type="dxa"/>
            <w:vAlign w:val="center"/>
          </w:tcPr>
          <w:p w14:paraId="60DFACA6" w14:textId="77777777" w:rsidR="0085569F" w:rsidRPr="007231EA" w:rsidRDefault="0085569F" w:rsidP="0085569F">
            <w:pPr>
              <w:spacing w:after="160" w:line="240" w:lineRule="exact"/>
              <w:jc w:val="center"/>
              <w:rPr>
                <w:rFonts w:ascii="宋体" w:hAnsi="宋体"/>
                <w:szCs w:val="21"/>
              </w:rPr>
            </w:pPr>
            <w:r w:rsidRPr="007231EA">
              <w:rPr>
                <w:rFonts w:ascii="宋体" w:hAnsi="宋体" w:hint="eastAsia"/>
                <w:szCs w:val="21"/>
              </w:rPr>
              <w:t>3</w:t>
            </w:r>
          </w:p>
        </w:tc>
        <w:tc>
          <w:tcPr>
            <w:tcW w:w="1388" w:type="dxa"/>
            <w:vAlign w:val="center"/>
          </w:tcPr>
          <w:p w14:paraId="7FEF395D" w14:textId="77777777" w:rsidR="0085569F" w:rsidRPr="007231EA" w:rsidRDefault="0085569F" w:rsidP="0085569F">
            <w:pPr>
              <w:spacing w:after="160" w:line="240" w:lineRule="exact"/>
              <w:jc w:val="center"/>
              <w:rPr>
                <w:rFonts w:ascii="宋体" w:hAnsi="宋体"/>
                <w:szCs w:val="21"/>
              </w:rPr>
            </w:pPr>
            <w:r w:rsidRPr="007231EA">
              <w:rPr>
                <w:rFonts w:ascii="宋体" w:hAnsi="宋体" w:hint="eastAsia"/>
                <w:szCs w:val="21"/>
              </w:rPr>
              <w:t>项目实施关键施工技术（重点难点）分析及解决方案</w:t>
            </w:r>
          </w:p>
        </w:tc>
        <w:tc>
          <w:tcPr>
            <w:tcW w:w="713" w:type="dxa"/>
            <w:vAlign w:val="center"/>
          </w:tcPr>
          <w:p w14:paraId="1778958E" w14:textId="77777777" w:rsidR="0085569F" w:rsidRPr="007231EA" w:rsidRDefault="00405D8D" w:rsidP="0085569F">
            <w:pPr>
              <w:spacing w:after="160" w:line="240" w:lineRule="exact"/>
              <w:jc w:val="center"/>
              <w:rPr>
                <w:rFonts w:ascii="宋体" w:hAnsi="宋体"/>
                <w:szCs w:val="21"/>
              </w:rPr>
            </w:pPr>
            <w:r w:rsidRPr="007231EA">
              <w:rPr>
                <w:rFonts w:ascii="宋体" w:hAnsi="宋体"/>
                <w:szCs w:val="21"/>
              </w:rPr>
              <w:t>8</w:t>
            </w:r>
          </w:p>
        </w:tc>
        <w:tc>
          <w:tcPr>
            <w:tcW w:w="656" w:type="dxa"/>
            <w:vAlign w:val="center"/>
          </w:tcPr>
          <w:p w14:paraId="080E2A4D" w14:textId="77777777" w:rsidR="0085569F" w:rsidRPr="007231EA" w:rsidRDefault="0085569F" w:rsidP="0085569F">
            <w:pPr>
              <w:spacing w:after="160" w:line="240" w:lineRule="exact"/>
              <w:jc w:val="center"/>
              <w:rPr>
                <w:rFonts w:ascii="宋体" w:hAnsi="宋体"/>
                <w:szCs w:val="21"/>
              </w:rPr>
            </w:pPr>
            <w:r w:rsidRPr="007231EA">
              <w:rPr>
                <w:rFonts w:ascii="宋体" w:hAnsi="宋体" w:hint="eastAsia"/>
                <w:szCs w:val="21"/>
              </w:rPr>
              <w:t>专家打分</w:t>
            </w:r>
          </w:p>
        </w:tc>
        <w:tc>
          <w:tcPr>
            <w:tcW w:w="5199" w:type="dxa"/>
            <w:gridSpan w:val="2"/>
            <w:vAlign w:val="center"/>
          </w:tcPr>
          <w:p w14:paraId="22798AEA" w14:textId="77777777" w:rsidR="0085569F" w:rsidRPr="007231EA" w:rsidRDefault="0085569F" w:rsidP="0085569F">
            <w:pPr>
              <w:spacing w:line="200" w:lineRule="atLeast"/>
              <w:jc w:val="left"/>
              <w:rPr>
                <w:rFonts w:ascii="宋体" w:hAnsi="宋体"/>
                <w:szCs w:val="21"/>
              </w:rPr>
            </w:pPr>
            <w:r w:rsidRPr="007231EA">
              <w:rPr>
                <w:rFonts w:ascii="宋体" w:hAnsi="宋体" w:hint="eastAsia"/>
                <w:szCs w:val="21"/>
              </w:rPr>
              <w:t>评审内容：</w:t>
            </w:r>
          </w:p>
          <w:p w14:paraId="2BD2FCAA"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评委根据投标文件中的保障措施、项目重难点应对措施，并提出初步的解决思路及解决方案进行比较打分。</w:t>
            </w:r>
          </w:p>
          <w:p w14:paraId="5833CE70" w14:textId="77777777" w:rsidR="0085569F" w:rsidRPr="007231EA" w:rsidRDefault="0085569F" w:rsidP="000A41C7">
            <w:pPr>
              <w:spacing w:line="200" w:lineRule="atLeast"/>
              <w:jc w:val="left"/>
              <w:rPr>
                <w:rFonts w:ascii="宋体" w:hAnsi="宋体"/>
                <w:b/>
                <w:i/>
                <w:szCs w:val="21"/>
                <w:u w:val="single"/>
              </w:rPr>
            </w:pPr>
            <w:r w:rsidRPr="007231EA">
              <w:rPr>
                <w:rFonts w:ascii="宋体" w:hAnsi="宋体" w:hint="eastAsia"/>
                <w:szCs w:val="21"/>
              </w:rPr>
              <w:t>优良中差评分标准：</w:t>
            </w:r>
          </w:p>
          <w:p w14:paraId="56837FDE"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 xml:space="preserve">（1）投标文件响应全面； </w:t>
            </w:r>
          </w:p>
          <w:p w14:paraId="0DCD580B"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（2）投标文件响应具体；</w:t>
            </w:r>
          </w:p>
          <w:p w14:paraId="19B76328"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 xml:space="preserve">（3）投标文件响应详实； </w:t>
            </w:r>
          </w:p>
          <w:p w14:paraId="2B63C21C"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 xml:space="preserve">（4）投标文件响应准确； </w:t>
            </w:r>
          </w:p>
          <w:p w14:paraId="2D1A7813"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 xml:space="preserve">（5）投标文件响应透彻。 </w:t>
            </w:r>
          </w:p>
          <w:p w14:paraId="6B7D4AD0"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满足以上五项要求的评价为优，得 100%分。</w:t>
            </w:r>
          </w:p>
          <w:p w14:paraId="40AC0C91"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满足以上四项要求的评价为良，得 80%分。</w:t>
            </w:r>
          </w:p>
          <w:p w14:paraId="236AEC05" w14:textId="77777777" w:rsidR="000A41C7" w:rsidRPr="007231EA" w:rsidRDefault="000A41C7" w:rsidP="000A41C7">
            <w:pPr>
              <w:spacing w:line="200" w:lineRule="atLeast"/>
              <w:jc w:val="left"/>
              <w:rPr>
                <w:rFonts w:ascii="宋体" w:hAnsi="宋体"/>
                <w:szCs w:val="21"/>
              </w:rPr>
            </w:pPr>
            <w:r w:rsidRPr="007231EA">
              <w:rPr>
                <w:rFonts w:ascii="宋体" w:hAnsi="宋体" w:hint="eastAsia"/>
                <w:szCs w:val="21"/>
              </w:rPr>
              <w:t>满足以上三项要求的评价为中，得 60%分。</w:t>
            </w:r>
          </w:p>
          <w:p w14:paraId="57ED5162" w14:textId="77777777" w:rsidR="0085569F" w:rsidRPr="007231EA" w:rsidRDefault="000A41C7" w:rsidP="000A41C7">
            <w:pPr>
              <w:jc w:val="left"/>
              <w:rPr>
                <w:rFonts w:ascii="宋体" w:hAnsi="宋体"/>
                <w:szCs w:val="21"/>
              </w:rPr>
            </w:pPr>
            <w:r w:rsidRPr="007231EA">
              <w:rPr>
                <w:rFonts w:ascii="宋体" w:hAnsi="宋体" w:hint="eastAsia"/>
                <w:szCs w:val="21"/>
              </w:rPr>
              <w:t>其它情况的评价为差，不得分。</w:t>
            </w:r>
          </w:p>
        </w:tc>
      </w:tr>
      <w:tr w:rsidR="00D3604C" w:rsidRPr="007231EA" w14:paraId="7B98C8C5"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1118"/>
          <w:jc w:val="center"/>
        </w:trPr>
        <w:tc>
          <w:tcPr>
            <w:tcW w:w="833" w:type="dxa"/>
            <w:vMerge/>
            <w:vAlign w:val="center"/>
          </w:tcPr>
          <w:p w14:paraId="3A144203" w14:textId="77777777" w:rsidR="00174DEC" w:rsidRPr="007231EA" w:rsidRDefault="00174DEC" w:rsidP="00174DEC">
            <w:pPr>
              <w:spacing w:after="160" w:line="240" w:lineRule="exact"/>
              <w:jc w:val="center"/>
              <w:rPr>
                <w:rFonts w:ascii="宋体" w:hAnsi="宋体"/>
                <w:szCs w:val="21"/>
              </w:rPr>
            </w:pPr>
          </w:p>
        </w:tc>
        <w:tc>
          <w:tcPr>
            <w:tcW w:w="555" w:type="dxa"/>
            <w:vAlign w:val="center"/>
          </w:tcPr>
          <w:p w14:paraId="36354C53" w14:textId="77777777" w:rsidR="00174DEC" w:rsidRPr="007231EA" w:rsidRDefault="00174DEC" w:rsidP="00174DEC">
            <w:pPr>
              <w:spacing w:after="160" w:line="240" w:lineRule="exact"/>
              <w:jc w:val="center"/>
              <w:rPr>
                <w:rFonts w:ascii="宋体" w:hAnsi="宋体"/>
                <w:szCs w:val="21"/>
              </w:rPr>
            </w:pPr>
            <w:r w:rsidRPr="007231EA">
              <w:rPr>
                <w:rFonts w:ascii="宋体" w:hAnsi="宋体"/>
                <w:szCs w:val="21"/>
              </w:rPr>
              <w:t>4</w:t>
            </w:r>
          </w:p>
        </w:tc>
        <w:tc>
          <w:tcPr>
            <w:tcW w:w="1388" w:type="dxa"/>
            <w:vAlign w:val="center"/>
          </w:tcPr>
          <w:p w14:paraId="35BDE0D3" w14:textId="77777777" w:rsidR="00174DEC" w:rsidRPr="007231EA" w:rsidRDefault="00174DEC">
            <w:pPr>
              <w:spacing w:after="160" w:line="240" w:lineRule="exact"/>
              <w:jc w:val="center"/>
              <w:rPr>
                <w:rFonts w:ascii="宋体" w:hAnsi="宋体"/>
                <w:szCs w:val="21"/>
              </w:rPr>
            </w:pPr>
            <w:r w:rsidRPr="007231EA">
              <w:rPr>
                <w:rFonts w:ascii="宋体" w:hAnsi="宋体" w:hint="eastAsia"/>
                <w:szCs w:val="21"/>
              </w:rPr>
              <w:t>施工质量（安全、环保、工期）保障措施及相关的违约承诺</w:t>
            </w:r>
          </w:p>
        </w:tc>
        <w:tc>
          <w:tcPr>
            <w:tcW w:w="713" w:type="dxa"/>
            <w:vAlign w:val="center"/>
          </w:tcPr>
          <w:p w14:paraId="5066BBDE" w14:textId="77777777" w:rsidR="00174DEC" w:rsidRPr="007231EA" w:rsidRDefault="00174DEC" w:rsidP="00174DEC">
            <w:pPr>
              <w:spacing w:after="160" w:line="240" w:lineRule="exact"/>
              <w:jc w:val="center"/>
              <w:rPr>
                <w:rFonts w:ascii="宋体" w:hAnsi="宋体"/>
                <w:szCs w:val="21"/>
              </w:rPr>
            </w:pPr>
            <w:r w:rsidRPr="007231EA">
              <w:rPr>
                <w:rFonts w:ascii="宋体" w:hAnsi="宋体"/>
                <w:szCs w:val="21"/>
              </w:rPr>
              <w:t>10</w:t>
            </w:r>
          </w:p>
        </w:tc>
        <w:tc>
          <w:tcPr>
            <w:tcW w:w="656" w:type="dxa"/>
            <w:vAlign w:val="center"/>
          </w:tcPr>
          <w:p w14:paraId="10421CDA"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专家打分</w:t>
            </w:r>
          </w:p>
        </w:tc>
        <w:tc>
          <w:tcPr>
            <w:tcW w:w="5199" w:type="dxa"/>
            <w:gridSpan w:val="2"/>
            <w:vAlign w:val="center"/>
          </w:tcPr>
          <w:p w14:paraId="53598B92"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评审内容：</w:t>
            </w:r>
          </w:p>
          <w:p w14:paraId="2D4C389B" w14:textId="77777777" w:rsidR="00174DEC" w:rsidRPr="007231EA" w:rsidRDefault="00174DEC" w:rsidP="00174DEC">
            <w:pPr>
              <w:jc w:val="left"/>
              <w:rPr>
                <w:rFonts w:ascii="宋体" w:hAnsi="宋体"/>
                <w:szCs w:val="21"/>
              </w:rPr>
            </w:pPr>
            <w:r w:rsidRPr="007231EA">
              <w:rPr>
                <w:rFonts w:ascii="宋体" w:hAnsi="宋体" w:hint="eastAsia"/>
                <w:szCs w:val="21"/>
              </w:rPr>
              <w:t>评委根据投标文件中的项目进度管理制度与措施；项目质量管理制度与措施；项目资料、成果安全性保障制度与措施。质量违约经济赔偿承诺比较打分。</w:t>
            </w:r>
          </w:p>
          <w:p w14:paraId="6024609B" w14:textId="77777777" w:rsidR="00174DEC" w:rsidRPr="007231EA" w:rsidRDefault="00174DEC" w:rsidP="00174DEC">
            <w:pPr>
              <w:spacing w:line="200" w:lineRule="atLeast"/>
              <w:jc w:val="left"/>
              <w:rPr>
                <w:rFonts w:ascii="宋体" w:hAnsi="宋体"/>
                <w:b/>
                <w:i/>
                <w:szCs w:val="21"/>
                <w:u w:val="single"/>
              </w:rPr>
            </w:pPr>
            <w:r w:rsidRPr="007231EA">
              <w:rPr>
                <w:rFonts w:ascii="宋体" w:hAnsi="宋体" w:hint="eastAsia"/>
                <w:szCs w:val="21"/>
              </w:rPr>
              <w:t>优良中差评分标准：</w:t>
            </w:r>
          </w:p>
          <w:p w14:paraId="6E9B1364"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 xml:space="preserve">（1）投标文件响应全面； </w:t>
            </w:r>
          </w:p>
          <w:p w14:paraId="4E43D18C"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（2）投标文件响应具体；</w:t>
            </w:r>
          </w:p>
          <w:p w14:paraId="1ACAC932"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 xml:space="preserve">（3）投标文件响应详实； </w:t>
            </w:r>
          </w:p>
          <w:p w14:paraId="709534C4"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 xml:space="preserve">（4）投标文件响应准确； </w:t>
            </w:r>
          </w:p>
          <w:p w14:paraId="2716267C"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 xml:space="preserve">（5）投标文件响应透彻。 </w:t>
            </w:r>
          </w:p>
          <w:p w14:paraId="17CF3073"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满足以上五项要求的评价为优，得 100%分。</w:t>
            </w:r>
          </w:p>
          <w:p w14:paraId="0282779C"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满足以上四项要求的评价为良，得 80%分。</w:t>
            </w:r>
          </w:p>
          <w:p w14:paraId="62334841"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满足以上三项要求的评价为中，得 60%分。</w:t>
            </w:r>
          </w:p>
          <w:p w14:paraId="6467C260" w14:textId="77777777" w:rsidR="00174DEC" w:rsidRPr="007231EA" w:rsidRDefault="00174DEC" w:rsidP="00174DEC">
            <w:pPr>
              <w:spacing w:line="200" w:lineRule="atLeast"/>
              <w:jc w:val="left"/>
              <w:rPr>
                <w:rFonts w:ascii="宋体" w:hAnsi="宋体"/>
                <w:szCs w:val="21"/>
              </w:rPr>
            </w:pPr>
            <w:r w:rsidRPr="007231EA">
              <w:rPr>
                <w:rFonts w:ascii="宋体" w:hAnsi="宋体" w:hint="eastAsia"/>
                <w:szCs w:val="21"/>
              </w:rPr>
              <w:t>其它情况的评价为差，不得分。</w:t>
            </w:r>
          </w:p>
        </w:tc>
      </w:tr>
      <w:tr w:rsidR="00D3604C" w:rsidRPr="007231EA" w14:paraId="1B734B7B"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ign w:val="center"/>
          </w:tcPr>
          <w:p w14:paraId="2F5B1CFC" w14:textId="77777777" w:rsidR="00174DEC" w:rsidRPr="007231EA" w:rsidRDefault="00174DEC" w:rsidP="00174DEC">
            <w:pPr>
              <w:spacing w:after="160" w:line="240" w:lineRule="exact"/>
              <w:jc w:val="center"/>
              <w:rPr>
                <w:rFonts w:ascii="宋体" w:hAnsi="宋体"/>
                <w:szCs w:val="21"/>
              </w:rPr>
            </w:pPr>
          </w:p>
        </w:tc>
        <w:tc>
          <w:tcPr>
            <w:tcW w:w="555" w:type="dxa"/>
            <w:vAlign w:val="center"/>
          </w:tcPr>
          <w:p w14:paraId="5573CD48" w14:textId="77777777" w:rsidR="00174DEC" w:rsidRPr="007231EA" w:rsidRDefault="00174DEC" w:rsidP="00174DEC">
            <w:pPr>
              <w:spacing w:after="160" w:line="240" w:lineRule="exact"/>
              <w:jc w:val="center"/>
              <w:rPr>
                <w:rFonts w:ascii="宋体" w:hAnsi="宋体"/>
                <w:szCs w:val="21"/>
              </w:rPr>
            </w:pPr>
            <w:r w:rsidRPr="007231EA">
              <w:rPr>
                <w:rFonts w:ascii="宋体" w:hAnsi="宋体"/>
                <w:szCs w:val="21"/>
              </w:rPr>
              <w:t>5</w:t>
            </w:r>
          </w:p>
        </w:tc>
        <w:tc>
          <w:tcPr>
            <w:tcW w:w="1388" w:type="dxa"/>
            <w:vAlign w:val="center"/>
          </w:tcPr>
          <w:p w14:paraId="569725E9"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保修、售后服务方案</w:t>
            </w:r>
          </w:p>
        </w:tc>
        <w:tc>
          <w:tcPr>
            <w:tcW w:w="713" w:type="dxa"/>
            <w:vAlign w:val="center"/>
          </w:tcPr>
          <w:p w14:paraId="7F9644EA"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5</w:t>
            </w:r>
          </w:p>
        </w:tc>
        <w:tc>
          <w:tcPr>
            <w:tcW w:w="656" w:type="dxa"/>
            <w:vAlign w:val="center"/>
          </w:tcPr>
          <w:p w14:paraId="42DECD14"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专家打分</w:t>
            </w:r>
          </w:p>
        </w:tc>
        <w:tc>
          <w:tcPr>
            <w:tcW w:w="5199" w:type="dxa"/>
            <w:gridSpan w:val="2"/>
            <w:vAlign w:val="center"/>
          </w:tcPr>
          <w:p w14:paraId="786E4CB5"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评委根据投标文件中保修、售后服务方案比较打分。</w:t>
            </w:r>
          </w:p>
          <w:p w14:paraId="3A81B0CB"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优良中差评分标准：</w:t>
            </w:r>
            <w:r w:rsidRPr="007231EA">
              <w:rPr>
                <w:rFonts w:ascii="宋体" w:hAnsi="宋体"/>
                <w:szCs w:val="21"/>
              </w:rPr>
              <w:t xml:space="preserve"> </w:t>
            </w:r>
          </w:p>
          <w:p w14:paraId="1C682B19"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w:t>
            </w:r>
            <w:r w:rsidRPr="007231EA">
              <w:rPr>
                <w:rFonts w:ascii="宋体" w:hAnsi="宋体"/>
                <w:szCs w:val="21"/>
              </w:rPr>
              <w:t>1）保障措施；</w:t>
            </w:r>
          </w:p>
          <w:p w14:paraId="634A1F45"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w:t>
            </w:r>
            <w:r w:rsidRPr="007231EA">
              <w:rPr>
                <w:rFonts w:ascii="宋体" w:hAnsi="宋体"/>
                <w:szCs w:val="21"/>
              </w:rPr>
              <w:t>2）相关的违约承诺；</w:t>
            </w:r>
          </w:p>
          <w:p w14:paraId="2D9E74F5"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w:t>
            </w:r>
            <w:r w:rsidRPr="007231EA">
              <w:rPr>
                <w:rFonts w:ascii="宋体" w:hAnsi="宋体"/>
                <w:szCs w:val="21"/>
              </w:rPr>
              <w:t>3）售后服务切实可行；</w:t>
            </w:r>
          </w:p>
          <w:p w14:paraId="32F99B25"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w:t>
            </w:r>
            <w:r w:rsidRPr="007231EA">
              <w:rPr>
                <w:rFonts w:ascii="宋体" w:hAnsi="宋体"/>
                <w:szCs w:val="21"/>
              </w:rPr>
              <w:t xml:space="preserve">4）违约承诺切实可行。 </w:t>
            </w:r>
          </w:p>
          <w:p w14:paraId="6820A95F" w14:textId="77777777" w:rsidR="00E45AB7" w:rsidRPr="007231EA" w:rsidRDefault="00174DEC" w:rsidP="00C150D9">
            <w:pPr>
              <w:spacing w:line="200" w:lineRule="atLeast"/>
              <w:jc w:val="left"/>
              <w:rPr>
                <w:rFonts w:ascii="宋体" w:hAnsi="宋体"/>
                <w:szCs w:val="21"/>
              </w:rPr>
            </w:pPr>
            <w:r w:rsidRPr="007231EA">
              <w:rPr>
                <w:rFonts w:ascii="宋体" w:hAnsi="宋体" w:hint="eastAsia"/>
                <w:szCs w:val="21"/>
              </w:rPr>
              <w:t>满足以上四项要求的评价为优，得</w:t>
            </w:r>
            <w:r w:rsidRPr="007231EA">
              <w:rPr>
                <w:rFonts w:ascii="宋体" w:hAnsi="宋体"/>
                <w:szCs w:val="21"/>
              </w:rPr>
              <w:t xml:space="preserve"> 100%分。 </w:t>
            </w:r>
          </w:p>
          <w:p w14:paraId="2CC1A080" w14:textId="146B0161" w:rsidR="00174DEC" w:rsidRPr="007231EA" w:rsidRDefault="00174DEC" w:rsidP="00C150D9">
            <w:pPr>
              <w:spacing w:line="200" w:lineRule="atLeast"/>
              <w:jc w:val="left"/>
              <w:rPr>
                <w:rFonts w:ascii="宋体" w:hAnsi="宋体"/>
                <w:szCs w:val="21"/>
              </w:rPr>
            </w:pPr>
            <w:r w:rsidRPr="007231EA">
              <w:rPr>
                <w:rFonts w:ascii="宋体" w:hAnsi="宋体" w:hint="eastAsia"/>
                <w:szCs w:val="21"/>
              </w:rPr>
              <w:t>满足以上三项要求的评价为良，得</w:t>
            </w:r>
            <w:r w:rsidRPr="007231EA">
              <w:rPr>
                <w:rFonts w:ascii="宋体" w:hAnsi="宋体"/>
                <w:szCs w:val="21"/>
              </w:rPr>
              <w:t xml:space="preserve"> 80%分。</w:t>
            </w:r>
          </w:p>
          <w:p w14:paraId="1B3721F9"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满足以上二项要求的评价为中，得</w:t>
            </w:r>
            <w:r w:rsidRPr="007231EA">
              <w:rPr>
                <w:rFonts w:ascii="宋体" w:hAnsi="宋体"/>
                <w:szCs w:val="21"/>
              </w:rPr>
              <w:t xml:space="preserve"> 60%分。</w:t>
            </w:r>
          </w:p>
          <w:p w14:paraId="2D1F0E46" w14:textId="77777777" w:rsidR="00174DEC" w:rsidRPr="007231EA" w:rsidRDefault="00174DEC" w:rsidP="00C150D9">
            <w:pPr>
              <w:spacing w:line="200" w:lineRule="atLeast"/>
              <w:jc w:val="left"/>
              <w:rPr>
                <w:rFonts w:ascii="宋体" w:hAnsi="宋体"/>
                <w:szCs w:val="21"/>
              </w:rPr>
            </w:pPr>
            <w:r w:rsidRPr="007231EA">
              <w:rPr>
                <w:rFonts w:ascii="宋体" w:hAnsi="宋体" w:hint="eastAsia"/>
                <w:szCs w:val="21"/>
              </w:rPr>
              <w:t>其它情况的评价为差，不得分。</w:t>
            </w:r>
          </w:p>
        </w:tc>
      </w:tr>
      <w:tr w:rsidR="00D3604C" w:rsidRPr="007231EA" w14:paraId="104BDB9E"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411"/>
          <w:jc w:val="center"/>
        </w:trPr>
        <w:tc>
          <w:tcPr>
            <w:tcW w:w="833" w:type="dxa"/>
            <w:vAlign w:val="center"/>
          </w:tcPr>
          <w:p w14:paraId="31235C11" w14:textId="77777777" w:rsidR="00174DEC" w:rsidRPr="007231EA" w:rsidRDefault="00174DEC" w:rsidP="00174DEC">
            <w:pPr>
              <w:spacing w:after="160" w:line="240" w:lineRule="exact"/>
              <w:jc w:val="center"/>
              <w:rPr>
                <w:rFonts w:ascii="宋体" w:hAnsi="宋体"/>
                <w:szCs w:val="21"/>
              </w:rPr>
            </w:pPr>
            <w:r w:rsidRPr="007231EA">
              <w:rPr>
                <w:rFonts w:ascii="宋体" w:hAnsi="宋体"/>
                <w:szCs w:val="21"/>
              </w:rPr>
              <w:t>3</w:t>
            </w:r>
          </w:p>
        </w:tc>
        <w:tc>
          <w:tcPr>
            <w:tcW w:w="1943" w:type="dxa"/>
            <w:gridSpan w:val="2"/>
            <w:vAlign w:val="center"/>
          </w:tcPr>
          <w:p w14:paraId="348FBC5D"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综合实力部分</w:t>
            </w:r>
          </w:p>
        </w:tc>
        <w:tc>
          <w:tcPr>
            <w:tcW w:w="6568" w:type="dxa"/>
            <w:gridSpan w:val="4"/>
            <w:vAlign w:val="center"/>
          </w:tcPr>
          <w:p w14:paraId="0939FA81" w14:textId="77777777" w:rsidR="00174DEC" w:rsidRPr="007231EA" w:rsidRDefault="00174DEC">
            <w:pPr>
              <w:spacing w:after="160" w:line="240" w:lineRule="exact"/>
              <w:jc w:val="center"/>
              <w:rPr>
                <w:rFonts w:ascii="宋体" w:hAnsi="宋体"/>
                <w:szCs w:val="21"/>
              </w:rPr>
            </w:pPr>
            <w:r w:rsidRPr="007231EA">
              <w:rPr>
                <w:rFonts w:ascii="宋体" w:hAnsi="宋体" w:hint="eastAsia"/>
                <w:szCs w:val="21"/>
              </w:rPr>
              <w:t>2</w:t>
            </w:r>
            <w:r w:rsidRPr="007231EA">
              <w:rPr>
                <w:rFonts w:ascii="宋体" w:hAnsi="宋体"/>
                <w:szCs w:val="21"/>
              </w:rPr>
              <w:t>0</w:t>
            </w:r>
          </w:p>
        </w:tc>
      </w:tr>
      <w:tr w:rsidR="00D3604C" w:rsidRPr="007231EA" w14:paraId="2F148251"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restart"/>
            <w:vAlign w:val="center"/>
          </w:tcPr>
          <w:p w14:paraId="4934EB14" w14:textId="77777777" w:rsidR="00174DEC" w:rsidRPr="007231EA" w:rsidRDefault="00174DEC" w:rsidP="00174DEC">
            <w:pPr>
              <w:spacing w:after="160" w:line="240" w:lineRule="exact"/>
              <w:jc w:val="center"/>
              <w:rPr>
                <w:rFonts w:ascii="宋体" w:hAnsi="宋体"/>
                <w:szCs w:val="21"/>
              </w:rPr>
            </w:pPr>
          </w:p>
        </w:tc>
        <w:tc>
          <w:tcPr>
            <w:tcW w:w="555" w:type="dxa"/>
            <w:vAlign w:val="center"/>
          </w:tcPr>
          <w:p w14:paraId="0E2B3E54"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序号</w:t>
            </w:r>
          </w:p>
        </w:tc>
        <w:tc>
          <w:tcPr>
            <w:tcW w:w="1388" w:type="dxa"/>
            <w:vAlign w:val="center"/>
          </w:tcPr>
          <w:p w14:paraId="2C02CABF"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评分因素</w:t>
            </w:r>
          </w:p>
        </w:tc>
        <w:tc>
          <w:tcPr>
            <w:tcW w:w="713" w:type="dxa"/>
            <w:vAlign w:val="center"/>
          </w:tcPr>
          <w:p w14:paraId="0228DE01"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权重</w:t>
            </w:r>
          </w:p>
        </w:tc>
        <w:tc>
          <w:tcPr>
            <w:tcW w:w="656" w:type="dxa"/>
            <w:vAlign w:val="center"/>
          </w:tcPr>
          <w:p w14:paraId="74D96CF4"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评分方式</w:t>
            </w:r>
          </w:p>
        </w:tc>
        <w:tc>
          <w:tcPr>
            <w:tcW w:w="5199" w:type="dxa"/>
            <w:gridSpan w:val="2"/>
            <w:vAlign w:val="center"/>
          </w:tcPr>
          <w:p w14:paraId="5435CD5E"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评分准则</w:t>
            </w:r>
          </w:p>
        </w:tc>
      </w:tr>
      <w:tr w:rsidR="00D3604C" w:rsidRPr="007231EA" w14:paraId="2EA290BE"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ign w:val="center"/>
          </w:tcPr>
          <w:p w14:paraId="40D817DF" w14:textId="77777777" w:rsidR="00174DEC" w:rsidRPr="007231EA" w:rsidRDefault="00174DEC" w:rsidP="00174DEC">
            <w:pPr>
              <w:spacing w:after="160" w:line="240" w:lineRule="exact"/>
              <w:jc w:val="center"/>
              <w:rPr>
                <w:rFonts w:ascii="宋体" w:hAnsi="宋体"/>
                <w:szCs w:val="21"/>
              </w:rPr>
            </w:pPr>
          </w:p>
        </w:tc>
        <w:tc>
          <w:tcPr>
            <w:tcW w:w="555" w:type="dxa"/>
            <w:vAlign w:val="center"/>
          </w:tcPr>
          <w:p w14:paraId="3D189390"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1</w:t>
            </w:r>
          </w:p>
        </w:tc>
        <w:tc>
          <w:tcPr>
            <w:tcW w:w="1388" w:type="dxa"/>
            <w:vAlign w:val="center"/>
          </w:tcPr>
          <w:p w14:paraId="72E1D513"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投标人通过相关认证情况</w:t>
            </w:r>
          </w:p>
        </w:tc>
        <w:tc>
          <w:tcPr>
            <w:tcW w:w="713" w:type="dxa"/>
            <w:vAlign w:val="center"/>
          </w:tcPr>
          <w:p w14:paraId="5CB82AF8"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5</w:t>
            </w:r>
          </w:p>
        </w:tc>
        <w:tc>
          <w:tcPr>
            <w:tcW w:w="656" w:type="dxa"/>
            <w:vAlign w:val="center"/>
          </w:tcPr>
          <w:p w14:paraId="205549AE"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专家打分</w:t>
            </w:r>
          </w:p>
        </w:tc>
        <w:tc>
          <w:tcPr>
            <w:tcW w:w="5199" w:type="dxa"/>
            <w:gridSpan w:val="2"/>
            <w:vAlign w:val="center"/>
          </w:tcPr>
          <w:p w14:paraId="02F86D09" w14:textId="77777777" w:rsidR="00174DEC" w:rsidRPr="007231EA" w:rsidRDefault="00174DEC" w:rsidP="00174DEC">
            <w:pPr>
              <w:spacing w:after="160" w:line="240" w:lineRule="exact"/>
              <w:jc w:val="left"/>
              <w:rPr>
                <w:rFonts w:ascii="宋体" w:hAnsi="宋体"/>
                <w:szCs w:val="21"/>
              </w:rPr>
            </w:pPr>
            <w:r w:rsidRPr="007231EA">
              <w:rPr>
                <w:rFonts w:ascii="宋体" w:hAnsi="宋体" w:hint="eastAsia"/>
                <w:szCs w:val="21"/>
              </w:rPr>
              <w:t>（一）评分内容：</w:t>
            </w:r>
          </w:p>
          <w:p w14:paraId="0F7B9710" w14:textId="12E4BF67" w:rsidR="00174DEC" w:rsidRPr="007231EA" w:rsidRDefault="00174DEC">
            <w:pPr>
              <w:spacing w:after="160" w:line="200" w:lineRule="atLeast"/>
              <w:jc w:val="left"/>
              <w:rPr>
                <w:rFonts w:ascii="宋体" w:hAnsi="宋体"/>
                <w:szCs w:val="21"/>
              </w:rPr>
            </w:pPr>
            <w:r w:rsidRPr="007231EA">
              <w:rPr>
                <w:rFonts w:ascii="宋体" w:hAnsi="宋体" w:hint="eastAsia"/>
                <w:szCs w:val="21"/>
              </w:rPr>
              <w:t>投标人具有质量体系认证证书、环境管理体系认证证书、职业健康安全管理体系认证证书的情况：通过三项认证得</w:t>
            </w:r>
            <w:r w:rsidRPr="007231EA">
              <w:rPr>
                <w:rFonts w:ascii="宋体" w:hAnsi="宋体"/>
                <w:szCs w:val="21"/>
              </w:rPr>
              <w:t>100%</w:t>
            </w:r>
            <w:r w:rsidRPr="007231EA">
              <w:rPr>
                <w:rFonts w:ascii="宋体" w:hAnsi="宋体" w:hint="eastAsia"/>
                <w:szCs w:val="21"/>
              </w:rPr>
              <w:t>分数，两项</w:t>
            </w:r>
            <w:r w:rsidR="006F07CB">
              <w:rPr>
                <w:rFonts w:ascii="宋体" w:hAnsi="宋体" w:hint="eastAsia"/>
                <w:szCs w:val="21"/>
              </w:rPr>
              <w:t>得</w:t>
            </w:r>
            <w:r w:rsidRPr="007231EA">
              <w:rPr>
                <w:rFonts w:ascii="宋体" w:hAnsi="宋体"/>
                <w:szCs w:val="21"/>
              </w:rPr>
              <w:t>60%</w:t>
            </w:r>
            <w:r w:rsidRPr="007231EA">
              <w:rPr>
                <w:rFonts w:ascii="宋体" w:hAnsi="宋体" w:hint="eastAsia"/>
                <w:szCs w:val="21"/>
              </w:rPr>
              <w:t>分数，一项</w:t>
            </w:r>
            <w:r w:rsidR="006F07CB">
              <w:rPr>
                <w:rFonts w:ascii="宋体" w:hAnsi="宋体" w:hint="eastAsia"/>
                <w:szCs w:val="21"/>
              </w:rPr>
              <w:t>得</w:t>
            </w:r>
            <w:r w:rsidRPr="007231EA">
              <w:rPr>
                <w:rFonts w:ascii="宋体" w:hAnsi="宋体"/>
                <w:szCs w:val="21"/>
              </w:rPr>
              <w:t>30%</w:t>
            </w:r>
            <w:r w:rsidRPr="007231EA">
              <w:rPr>
                <w:rFonts w:ascii="宋体" w:hAnsi="宋体" w:hint="eastAsia"/>
                <w:szCs w:val="21"/>
              </w:rPr>
              <w:t>分数。</w:t>
            </w:r>
          </w:p>
          <w:p w14:paraId="135EFB69" w14:textId="77777777" w:rsidR="00174DEC" w:rsidRPr="007231EA" w:rsidRDefault="00174DEC" w:rsidP="00174DEC">
            <w:pPr>
              <w:spacing w:after="160" w:line="240" w:lineRule="exact"/>
              <w:jc w:val="left"/>
              <w:rPr>
                <w:rFonts w:ascii="宋体" w:hAnsi="宋体"/>
                <w:szCs w:val="21"/>
              </w:rPr>
            </w:pPr>
            <w:r w:rsidRPr="007231EA">
              <w:rPr>
                <w:rFonts w:ascii="宋体" w:hAnsi="宋体" w:hint="eastAsia"/>
                <w:szCs w:val="21"/>
              </w:rPr>
              <w:t>（二）评分依据：</w:t>
            </w:r>
          </w:p>
          <w:p w14:paraId="3DDFB746" w14:textId="77777777" w:rsidR="00174DEC" w:rsidRPr="007231EA" w:rsidRDefault="00174DEC" w:rsidP="00174DEC">
            <w:pPr>
              <w:spacing w:after="160" w:line="240" w:lineRule="exact"/>
              <w:jc w:val="left"/>
              <w:rPr>
                <w:rFonts w:ascii="宋体" w:hAnsi="宋体"/>
                <w:szCs w:val="21"/>
              </w:rPr>
            </w:pPr>
            <w:r w:rsidRPr="007231EA">
              <w:rPr>
                <w:rFonts w:ascii="宋体" w:hAnsi="宋体" w:hint="eastAsia"/>
                <w:szCs w:val="21"/>
              </w:rPr>
              <w:t>1.要求提供有效的认证证书作为得分依据。</w:t>
            </w:r>
          </w:p>
          <w:p w14:paraId="4A86C0E3" w14:textId="124CB97E" w:rsidR="00174DEC" w:rsidRPr="007231EA" w:rsidRDefault="00174DEC" w:rsidP="00012931">
            <w:pPr>
              <w:spacing w:after="160" w:line="240" w:lineRule="exact"/>
              <w:rPr>
                <w:szCs w:val="21"/>
              </w:rPr>
            </w:pPr>
            <w:r w:rsidRPr="007231EA">
              <w:rPr>
                <w:rFonts w:ascii="宋体" w:hAnsi="宋体" w:hint="eastAsia"/>
                <w:szCs w:val="21"/>
              </w:rPr>
              <w:t>2.以上资料均要求提供扫描件（或官方网站截图）。</w:t>
            </w:r>
            <w:r w:rsidRPr="007231EA">
              <w:rPr>
                <w:szCs w:val="21"/>
              </w:rPr>
              <w:t>评分中出现无证明资料或专家无法凭所提供资料判断是否得分的情况，一律作不得分处理。</w:t>
            </w:r>
          </w:p>
        </w:tc>
      </w:tr>
      <w:tr w:rsidR="00D3604C" w:rsidRPr="007231EA" w14:paraId="59CC8191"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ign w:val="center"/>
          </w:tcPr>
          <w:p w14:paraId="2D979F6B" w14:textId="77777777" w:rsidR="00174DEC" w:rsidRPr="007231EA" w:rsidRDefault="00174DEC" w:rsidP="00174DEC">
            <w:pPr>
              <w:spacing w:after="160" w:line="240" w:lineRule="exact"/>
              <w:jc w:val="center"/>
              <w:rPr>
                <w:rFonts w:ascii="宋体" w:hAnsi="宋体"/>
                <w:szCs w:val="21"/>
              </w:rPr>
            </w:pPr>
          </w:p>
        </w:tc>
        <w:tc>
          <w:tcPr>
            <w:tcW w:w="555" w:type="dxa"/>
            <w:vAlign w:val="center"/>
          </w:tcPr>
          <w:p w14:paraId="2CCB8FE8"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2</w:t>
            </w:r>
          </w:p>
        </w:tc>
        <w:tc>
          <w:tcPr>
            <w:tcW w:w="1388" w:type="dxa"/>
            <w:vAlign w:val="center"/>
          </w:tcPr>
          <w:p w14:paraId="185C8E6D"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投标人同类项目业绩情况</w:t>
            </w:r>
          </w:p>
        </w:tc>
        <w:tc>
          <w:tcPr>
            <w:tcW w:w="713" w:type="dxa"/>
            <w:vAlign w:val="center"/>
          </w:tcPr>
          <w:p w14:paraId="31D0A897"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3</w:t>
            </w:r>
          </w:p>
        </w:tc>
        <w:tc>
          <w:tcPr>
            <w:tcW w:w="656" w:type="dxa"/>
            <w:vAlign w:val="center"/>
          </w:tcPr>
          <w:p w14:paraId="2CE07D27"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专家打分</w:t>
            </w:r>
          </w:p>
        </w:tc>
        <w:tc>
          <w:tcPr>
            <w:tcW w:w="5199" w:type="dxa"/>
            <w:gridSpan w:val="2"/>
            <w:vAlign w:val="center"/>
          </w:tcPr>
          <w:p w14:paraId="3B2E01E8" w14:textId="77777777" w:rsidR="00174DEC" w:rsidRPr="007231EA" w:rsidRDefault="00174DEC" w:rsidP="00174DEC">
            <w:pPr>
              <w:spacing w:after="160" w:line="240" w:lineRule="exact"/>
              <w:jc w:val="left"/>
              <w:rPr>
                <w:rFonts w:ascii="宋体" w:hAnsi="宋体"/>
                <w:szCs w:val="21"/>
              </w:rPr>
            </w:pPr>
            <w:r w:rsidRPr="007231EA">
              <w:rPr>
                <w:rFonts w:ascii="宋体" w:hAnsi="宋体" w:hint="eastAsia"/>
                <w:szCs w:val="21"/>
              </w:rPr>
              <w:t>（一）评分内容：</w:t>
            </w:r>
          </w:p>
          <w:p w14:paraId="6F0BF8B8" w14:textId="77777777" w:rsidR="00174DEC" w:rsidRPr="007231EA" w:rsidRDefault="00174DEC" w:rsidP="00174DEC">
            <w:pPr>
              <w:wordWrap w:val="0"/>
              <w:jc w:val="left"/>
              <w:rPr>
                <w:szCs w:val="21"/>
              </w:rPr>
            </w:pPr>
            <w:r w:rsidRPr="007231EA">
              <w:rPr>
                <w:szCs w:val="21"/>
              </w:rPr>
              <w:t>近三年（</w:t>
            </w:r>
            <w:r w:rsidRPr="007231EA">
              <w:rPr>
                <w:szCs w:val="21"/>
              </w:rPr>
              <w:t>2018</w:t>
            </w:r>
            <w:r w:rsidRPr="007231EA">
              <w:rPr>
                <w:szCs w:val="21"/>
              </w:rPr>
              <w:t>年</w:t>
            </w:r>
            <w:r w:rsidRPr="007231EA">
              <w:rPr>
                <w:szCs w:val="21"/>
              </w:rPr>
              <w:t>6</w:t>
            </w:r>
            <w:r w:rsidRPr="007231EA">
              <w:rPr>
                <w:szCs w:val="21"/>
              </w:rPr>
              <w:t>月</w:t>
            </w:r>
            <w:r w:rsidRPr="007231EA">
              <w:rPr>
                <w:szCs w:val="21"/>
              </w:rPr>
              <w:t>1</w:t>
            </w:r>
            <w:r w:rsidRPr="007231EA">
              <w:rPr>
                <w:szCs w:val="21"/>
              </w:rPr>
              <w:t>日至今）具有</w:t>
            </w:r>
            <w:r w:rsidRPr="007231EA">
              <w:rPr>
                <w:rFonts w:hint="eastAsia"/>
                <w:szCs w:val="21"/>
              </w:rPr>
              <w:t>同类项目工程业绩（以合同签订时间为准）</w:t>
            </w:r>
            <w:r w:rsidRPr="007231EA">
              <w:rPr>
                <w:szCs w:val="21"/>
              </w:rPr>
              <w:t>情况：</w:t>
            </w:r>
          </w:p>
          <w:p w14:paraId="3951AA13" w14:textId="77777777" w:rsidR="00174DEC" w:rsidRPr="007231EA" w:rsidRDefault="00174DEC" w:rsidP="00174DEC">
            <w:pPr>
              <w:wordWrap w:val="0"/>
              <w:jc w:val="left"/>
              <w:rPr>
                <w:szCs w:val="21"/>
              </w:rPr>
            </w:pPr>
            <w:r w:rsidRPr="007231EA">
              <w:rPr>
                <w:szCs w:val="21"/>
              </w:rPr>
              <w:t>1.</w:t>
            </w:r>
            <w:r w:rsidRPr="007231EA">
              <w:rPr>
                <w:szCs w:val="21"/>
              </w:rPr>
              <w:t>具有</w:t>
            </w:r>
            <w:r w:rsidRPr="007231EA">
              <w:rPr>
                <w:szCs w:val="21"/>
              </w:rPr>
              <w:t>3</w:t>
            </w:r>
            <w:r w:rsidRPr="007231EA">
              <w:rPr>
                <w:szCs w:val="21"/>
              </w:rPr>
              <w:t>项（或以上）有效业绩得</w:t>
            </w:r>
            <w:r w:rsidRPr="007231EA">
              <w:rPr>
                <w:szCs w:val="21"/>
              </w:rPr>
              <w:t>100%</w:t>
            </w:r>
            <w:r w:rsidRPr="007231EA">
              <w:rPr>
                <w:szCs w:val="21"/>
              </w:rPr>
              <w:t>分；</w:t>
            </w:r>
          </w:p>
          <w:p w14:paraId="0CF65EDE" w14:textId="77777777" w:rsidR="00174DEC" w:rsidRPr="007231EA" w:rsidRDefault="00174DEC" w:rsidP="00174DEC">
            <w:pPr>
              <w:wordWrap w:val="0"/>
              <w:jc w:val="left"/>
              <w:rPr>
                <w:szCs w:val="21"/>
              </w:rPr>
            </w:pPr>
            <w:r w:rsidRPr="007231EA">
              <w:rPr>
                <w:szCs w:val="21"/>
              </w:rPr>
              <w:t>2.</w:t>
            </w:r>
            <w:r w:rsidRPr="007231EA">
              <w:rPr>
                <w:szCs w:val="21"/>
              </w:rPr>
              <w:t>具有</w:t>
            </w:r>
            <w:r w:rsidRPr="007231EA">
              <w:rPr>
                <w:szCs w:val="21"/>
              </w:rPr>
              <w:t>2</w:t>
            </w:r>
            <w:r w:rsidRPr="007231EA">
              <w:rPr>
                <w:szCs w:val="21"/>
              </w:rPr>
              <w:t>项有效业绩得</w:t>
            </w:r>
            <w:r w:rsidRPr="007231EA">
              <w:rPr>
                <w:szCs w:val="21"/>
              </w:rPr>
              <w:t>60%</w:t>
            </w:r>
            <w:r w:rsidRPr="007231EA">
              <w:rPr>
                <w:szCs w:val="21"/>
              </w:rPr>
              <w:t>分；</w:t>
            </w:r>
          </w:p>
          <w:p w14:paraId="62A21475" w14:textId="77777777" w:rsidR="00174DEC" w:rsidRPr="007231EA" w:rsidRDefault="00174DEC" w:rsidP="00174DEC">
            <w:pPr>
              <w:wordWrap w:val="0"/>
              <w:jc w:val="left"/>
              <w:rPr>
                <w:szCs w:val="21"/>
              </w:rPr>
            </w:pPr>
            <w:r w:rsidRPr="007231EA">
              <w:rPr>
                <w:szCs w:val="21"/>
              </w:rPr>
              <w:t>3.</w:t>
            </w:r>
            <w:r w:rsidRPr="007231EA">
              <w:rPr>
                <w:szCs w:val="21"/>
              </w:rPr>
              <w:t>具有</w:t>
            </w:r>
            <w:r w:rsidRPr="007231EA">
              <w:rPr>
                <w:szCs w:val="21"/>
              </w:rPr>
              <w:t>1</w:t>
            </w:r>
            <w:r w:rsidRPr="007231EA">
              <w:rPr>
                <w:szCs w:val="21"/>
              </w:rPr>
              <w:t>项有效业绩得</w:t>
            </w:r>
            <w:r w:rsidRPr="007231EA">
              <w:rPr>
                <w:szCs w:val="21"/>
              </w:rPr>
              <w:t>30%</w:t>
            </w:r>
            <w:r w:rsidRPr="007231EA">
              <w:rPr>
                <w:szCs w:val="21"/>
              </w:rPr>
              <w:t>分。</w:t>
            </w:r>
          </w:p>
          <w:p w14:paraId="7EF7B3FA" w14:textId="77777777" w:rsidR="00174DEC" w:rsidRPr="007231EA" w:rsidRDefault="00174DEC" w:rsidP="00174DEC">
            <w:pPr>
              <w:spacing w:after="160" w:line="240" w:lineRule="exact"/>
              <w:jc w:val="left"/>
              <w:rPr>
                <w:rFonts w:ascii="宋体" w:hAnsi="宋体"/>
                <w:szCs w:val="21"/>
              </w:rPr>
            </w:pPr>
            <w:r w:rsidRPr="007231EA">
              <w:rPr>
                <w:rFonts w:ascii="宋体" w:hAnsi="宋体" w:hint="eastAsia"/>
                <w:szCs w:val="21"/>
              </w:rPr>
              <w:t>（二）评分依据：</w:t>
            </w:r>
          </w:p>
          <w:p w14:paraId="7FC0781A" w14:textId="77777777" w:rsidR="00174DEC" w:rsidRPr="007231EA" w:rsidRDefault="00174DEC" w:rsidP="00174DEC">
            <w:pPr>
              <w:spacing w:after="160" w:line="240" w:lineRule="exact"/>
              <w:jc w:val="left"/>
              <w:rPr>
                <w:rFonts w:ascii="宋体" w:hAnsi="宋体"/>
                <w:szCs w:val="21"/>
              </w:rPr>
            </w:pPr>
            <w:r w:rsidRPr="007231EA">
              <w:rPr>
                <w:rFonts w:ascii="宋体" w:hAnsi="宋体" w:hint="eastAsia"/>
                <w:szCs w:val="21"/>
              </w:rPr>
              <w:t>1.要求同时提供合同关键信息和项目履约（验收）合格评价证明文件作为得分依据，项目履约（验收）合格评价证明文件需加盖合同甲方公章（或甲方业务章）。</w:t>
            </w:r>
          </w:p>
          <w:p w14:paraId="15CC6812" w14:textId="77777777" w:rsidR="00174DEC" w:rsidRPr="007231EA" w:rsidRDefault="00174DEC" w:rsidP="00174DEC">
            <w:pPr>
              <w:spacing w:after="160" w:line="240" w:lineRule="exact"/>
              <w:jc w:val="left"/>
              <w:rPr>
                <w:rFonts w:ascii="宋体" w:hAnsi="宋体"/>
                <w:szCs w:val="21"/>
              </w:rPr>
            </w:pPr>
            <w:r w:rsidRPr="007231EA">
              <w:rPr>
                <w:rFonts w:ascii="宋体" w:hAnsi="宋体" w:hint="eastAsia"/>
                <w:szCs w:val="21"/>
              </w:rPr>
              <w:t>2.通过合同关键信息无法判断是否得分的，还须同时提供能证明得分的其它证明资料，如项目报告或合同甲方出具的证明文件等。</w:t>
            </w:r>
          </w:p>
          <w:p w14:paraId="5DC1404C" w14:textId="77777777" w:rsidR="00174DEC" w:rsidRPr="007231EA" w:rsidRDefault="00174DEC" w:rsidP="00174DEC">
            <w:pPr>
              <w:spacing w:after="160" w:line="240" w:lineRule="exact"/>
              <w:jc w:val="left"/>
              <w:rPr>
                <w:rFonts w:ascii="宋体" w:hAnsi="宋体"/>
                <w:szCs w:val="21"/>
              </w:rPr>
            </w:pPr>
            <w:r w:rsidRPr="007231EA">
              <w:rPr>
                <w:rFonts w:ascii="宋体" w:hAnsi="宋体" w:hint="eastAsia"/>
                <w:szCs w:val="21"/>
              </w:rPr>
              <w:t>3.以上资料均要求提供扫描件，原件备查。</w:t>
            </w:r>
            <w:r w:rsidRPr="007231EA">
              <w:rPr>
                <w:szCs w:val="21"/>
              </w:rPr>
              <w:t>评分中出现无证明资料或专家无法凭所提供资料判断是否得分的情况，一律作不得分处理。</w:t>
            </w:r>
          </w:p>
        </w:tc>
      </w:tr>
      <w:tr w:rsidR="00D3604C" w:rsidRPr="007231EA" w14:paraId="316DA2CE"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ign w:val="center"/>
          </w:tcPr>
          <w:p w14:paraId="15938F57" w14:textId="77777777" w:rsidR="00174DEC" w:rsidRPr="007231EA" w:rsidRDefault="00174DEC" w:rsidP="00174DEC">
            <w:pPr>
              <w:spacing w:after="160" w:line="240" w:lineRule="exact"/>
              <w:jc w:val="center"/>
              <w:rPr>
                <w:rFonts w:ascii="宋体" w:hAnsi="宋体"/>
                <w:szCs w:val="21"/>
              </w:rPr>
            </w:pPr>
          </w:p>
        </w:tc>
        <w:tc>
          <w:tcPr>
            <w:tcW w:w="555" w:type="dxa"/>
            <w:vAlign w:val="center"/>
          </w:tcPr>
          <w:p w14:paraId="58EEB327" w14:textId="77777777" w:rsidR="00174DEC" w:rsidRPr="007231EA" w:rsidRDefault="00D3604C" w:rsidP="00174DEC">
            <w:pPr>
              <w:spacing w:after="160" w:line="240" w:lineRule="exact"/>
              <w:jc w:val="center"/>
              <w:rPr>
                <w:rFonts w:ascii="宋体" w:hAnsi="宋体"/>
                <w:szCs w:val="21"/>
              </w:rPr>
            </w:pPr>
            <w:r w:rsidRPr="007231EA">
              <w:rPr>
                <w:rFonts w:ascii="宋体" w:hAnsi="宋体"/>
                <w:szCs w:val="21"/>
              </w:rPr>
              <w:t>3</w:t>
            </w:r>
          </w:p>
        </w:tc>
        <w:tc>
          <w:tcPr>
            <w:tcW w:w="1388" w:type="dxa"/>
            <w:vAlign w:val="center"/>
          </w:tcPr>
          <w:p w14:paraId="585BC1FF"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拟投入劳动力（项目经理、技术人员、</w:t>
            </w:r>
            <w:r w:rsidR="00D3604C" w:rsidRPr="007231EA">
              <w:rPr>
                <w:rFonts w:ascii="宋体" w:hAnsi="宋体" w:hint="eastAsia"/>
                <w:szCs w:val="21"/>
              </w:rPr>
              <w:t>团队人员）情况</w:t>
            </w:r>
          </w:p>
        </w:tc>
        <w:tc>
          <w:tcPr>
            <w:tcW w:w="713" w:type="dxa"/>
            <w:vAlign w:val="center"/>
          </w:tcPr>
          <w:p w14:paraId="532E43E1" w14:textId="77777777" w:rsidR="00174DEC" w:rsidRPr="007231EA" w:rsidRDefault="00D3604C" w:rsidP="00174DEC">
            <w:pPr>
              <w:spacing w:after="160" w:line="240" w:lineRule="exact"/>
              <w:jc w:val="center"/>
              <w:rPr>
                <w:rFonts w:ascii="宋体" w:hAnsi="宋体"/>
                <w:szCs w:val="21"/>
              </w:rPr>
            </w:pPr>
            <w:r w:rsidRPr="007231EA">
              <w:rPr>
                <w:sz w:val="20"/>
              </w:rPr>
              <w:t>12</w:t>
            </w:r>
          </w:p>
        </w:tc>
        <w:tc>
          <w:tcPr>
            <w:tcW w:w="656" w:type="dxa"/>
            <w:vAlign w:val="center"/>
          </w:tcPr>
          <w:p w14:paraId="30EEEC53" w14:textId="77777777" w:rsidR="00174DEC" w:rsidRPr="007231EA" w:rsidRDefault="00174DEC" w:rsidP="00174DEC">
            <w:pPr>
              <w:spacing w:after="160" w:line="240" w:lineRule="exact"/>
              <w:jc w:val="center"/>
              <w:rPr>
                <w:rFonts w:ascii="宋体" w:hAnsi="宋体"/>
                <w:szCs w:val="21"/>
              </w:rPr>
            </w:pPr>
            <w:r w:rsidRPr="007231EA">
              <w:rPr>
                <w:rFonts w:ascii="宋体" w:hAnsi="宋体" w:hint="eastAsia"/>
                <w:szCs w:val="21"/>
              </w:rPr>
              <w:t>专家打分</w:t>
            </w:r>
          </w:p>
        </w:tc>
        <w:tc>
          <w:tcPr>
            <w:tcW w:w="5199" w:type="dxa"/>
            <w:gridSpan w:val="2"/>
            <w:vAlign w:val="center"/>
          </w:tcPr>
          <w:p w14:paraId="58ED00F8" w14:textId="77777777" w:rsidR="00174DEC" w:rsidRPr="007231EA" w:rsidRDefault="00174DEC" w:rsidP="00174DEC">
            <w:pPr>
              <w:wordWrap w:val="0"/>
              <w:jc w:val="left"/>
              <w:rPr>
                <w:szCs w:val="21"/>
              </w:rPr>
            </w:pPr>
            <w:r w:rsidRPr="007231EA">
              <w:rPr>
                <w:szCs w:val="21"/>
              </w:rPr>
              <w:t>（一）评分内容：</w:t>
            </w:r>
          </w:p>
          <w:p w14:paraId="174B1B9D" w14:textId="77777777" w:rsidR="00174DEC" w:rsidRPr="007231EA" w:rsidRDefault="00174DEC" w:rsidP="00174DEC">
            <w:pPr>
              <w:wordWrap w:val="0"/>
              <w:jc w:val="left"/>
              <w:rPr>
                <w:szCs w:val="21"/>
              </w:rPr>
            </w:pPr>
            <w:r w:rsidRPr="007231EA">
              <w:rPr>
                <w:szCs w:val="21"/>
              </w:rPr>
              <w:t>1.</w:t>
            </w:r>
            <w:r w:rsidRPr="007231EA">
              <w:rPr>
                <w:szCs w:val="21"/>
              </w:rPr>
              <w:t>项目经理情况，本项最高得</w:t>
            </w:r>
            <w:r w:rsidRPr="007231EA">
              <w:rPr>
                <w:szCs w:val="21"/>
              </w:rPr>
              <w:t>50%</w:t>
            </w:r>
            <w:r w:rsidRPr="007231EA">
              <w:rPr>
                <w:szCs w:val="21"/>
              </w:rPr>
              <w:t>分。</w:t>
            </w:r>
            <w:r w:rsidRPr="007231EA">
              <w:rPr>
                <w:szCs w:val="21"/>
              </w:rPr>
              <w:t xml:space="preserve"> </w:t>
            </w:r>
          </w:p>
          <w:p w14:paraId="376F10A1" w14:textId="77777777" w:rsidR="00174DEC" w:rsidRPr="007231EA" w:rsidRDefault="00174DEC" w:rsidP="00174DEC">
            <w:pPr>
              <w:wordWrap w:val="0"/>
              <w:jc w:val="left"/>
              <w:rPr>
                <w:szCs w:val="21"/>
              </w:rPr>
            </w:pPr>
            <w:r w:rsidRPr="007231EA">
              <w:rPr>
                <w:szCs w:val="21"/>
              </w:rPr>
              <w:t>（</w:t>
            </w:r>
            <w:r w:rsidRPr="007231EA">
              <w:rPr>
                <w:szCs w:val="21"/>
              </w:rPr>
              <w:t>1</w:t>
            </w:r>
            <w:r w:rsidRPr="007231EA">
              <w:rPr>
                <w:szCs w:val="21"/>
              </w:rPr>
              <w:t>）具有一级注册建造师</w:t>
            </w:r>
            <w:r w:rsidRPr="007231EA">
              <w:rPr>
                <w:rFonts w:hint="eastAsia"/>
                <w:szCs w:val="21"/>
              </w:rPr>
              <w:t>（建筑专业）</w:t>
            </w:r>
            <w:r w:rsidRPr="007231EA">
              <w:rPr>
                <w:szCs w:val="21"/>
              </w:rPr>
              <w:t>证得</w:t>
            </w:r>
            <w:r w:rsidRPr="007231EA">
              <w:rPr>
                <w:szCs w:val="21"/>
              </w:rPr>
              <w:t>30%</w:t>
            </w:r>
            <w:r w:rsidRPr="007231EA">
              <w:rPr>
                <w:szCs w:val="21"/>
              </w:rPr>
              <w:t>分；二级得</w:t>
            </w:r>
            <w:r w:rsidRPr="007231EA">
              <w:rPr>
                <w:szCs w:val="21"/>
              </w:rPr>
              <w:t>15%</w:t>
            </w:r>
            <w:r w:rsidRPr="007231EA">
              <w:rPr>
                <w:szCs w:val="21"/>
              </w:rPr>
              <w:t>分，本小项最高得</w:t>
            </w:r>
            <w:r w:rsidRPr="007231EA">
              <w:rPr>
                <w:szCs w:val="21"/>
              </w:rPr>
              <w:t>30%</w:t>
            </w:r>
            <w:r w:rsidRPr="007231EA">
              <w:rPr>
                <w:szCs w:val="21"/>
              </w:rPr>
              <w:t>分。</w:t>
            </w:r>
          </w:p>
          <w:p w14:paraId="3ADDCBFA" w14:textId="77777777" w:rsidR="00174DEC" w:rsidRPr="007231EA" w:rsidRDefault="00174DEC" w:rsidP="00174DEC">
            <w:pPr>
              <w:wordWrap w:val="0"/>
              <w:jc w:val="left"/>
              <w:rPr>
                <w:szCs w:val="21"/>
              </w:rPr>
            </w:pPr>
            <w:r w:rsidRPr="007231EA">
              <w:rPr>
                <w:szCs w:val="21"/>
              </w:rPr>
              <w:t>（</w:t>
            </w:r>
            <w:r w:rsidRPr="007231EA">
              <w:rPr>
                <w:szCs w:val="21"/>
              </w:rPr>
              <w:t>2</w:t>
            </w:r>
            <w:r w:rsidRPr="007231EA">
              <w:rPr>
                <w:szCs w:val="21"/>
              </w:rPr>
              <w:t>）具有</w:t>
            </w:r>
            <w:r w:rsidRPr="007231EA">
              <w:rPr>
                <w:rFonts w:hint="eastAsia"/>
                <w:szCs w:val="21"/>
              </w:rPr>
              <w:t>建筑工程</w:t>
            </w:r>
            <w:r w:rsidRPr="007231EA">
              <w:rPr>
                <w:szCs w:val="21"/>
              </w:rPr>
              <w:t>类副高及以上职称得</w:t>
            </w:r>
            <w:r w:rsidRPr="007231EA">
              <w:rPr>
                <w:szCs w:val="21"/>
              </w:rPr>
              <w:t>20%</w:t>
            </w:r>
            <w:r w:rsidRPr="007231EA">
              <w:rPr>
                <w:szCs w:val="21"/>
              </w:rPr>
              <w:t>分，中级工程师职称得</w:t>
            </w:r>
            <w:r w:rsidRPr="007231EA">
              <w:rPr>
                <w:szCs w:val="21"/>
              </w:rPr>
              <w:t>10%</w:t>
            </w:r>
            <w:r w:rsidRPr="007231EA">
              <w:rPr>
                <w:szCs w:val="21"/>
              </w:rPr>
              <w:t>分，本小项最高得</w:t>
            </w:r>
            <w:r w:rsidRPr="007231EA">
              <w:rPr>
                <w:szCs w:val="21"/>
              </w:rPr>
              <w:t>20%</w:t>
            </w:r>
            <w:r w:rsidRPr="007231EA">
              <w:rPr>
                <w:szCs w:val="21"/>
              </w:rPr>
              <w:t>分。</w:t>
            </w:r>
          </w:p>
          <w:p w14:paraId="69E70757" w14:textId="77777777" w:rsidR="00174DEC" w:rsidRPr="007231EA" w:rsidRDefault="00174DEC" w:rsidP="00174DEC">
            <w:pPr>
              <w:wordWrap w:val="0"/>
              <w:jc w:val="left"/>
              <w:rPr>
                <w:szCs w:val="21"/>
              </w:rPr>
            </w:pPr>
            <w:r w:rsidRPr="007231EA">
              <w:rPr>
                <w:szCs w:val="21"/>
              </w:rPr>
              <w:t>2.</w:t>
            </w:r>
            <w:r w:rsidRPr="007231EA">
              <w:rPr>
                <w:szCs w:val="21"/>
              </w:rPr>
              <w:t>技术负责人情况，本项最高得</w:t>
            </w:r>
            <w:r w:rsidRPr="007231EA">
              <w:rPr>
                <w:szCs w:val="21"/>
              </w:rPr>
              <w:t>20%</w:t>
            </w:r>
            <w:r w:rsidRPr="007231EA">
              <w:rPr>
                <w:szCs w:val="21"/>
              </w:rPr>
              <w:t>分。</w:t>
            </w:r>
          </w:p>
          <w:p w14:paraId="5F11866C" w14:textId="77777777" w:rsidR="00174DEC" w:rsidRPr="007231EA" w:rsidRDefault="00174DEC" w:rsidP="00174DEC">
            <w:pPr>
              <w:wordWrap w:val="0"/>
              <w:jc w:val="left"/>
              <w:rPr>
                <w:szCs w:val="21"/>
              </w:rPr>
            </w:pPr>
            <w:r w:rsidRPr="007231EA">
              <w:rPr>
                <w:szCs w:val="21"/>
              </w:rPr>
              <w:t>具有</w:t>
            </w:r>
            <w:r w:rsidRPr="007231EA">
              <w:rPr>
                <w:rFonts w:hint="eastAsia"/>
                <w:szCs w:val="21"/>
              </w:rPr>
              <w:t>建筑工程</w:t>
            </w:r>
            <w:r w:rsidRPr="007231EA">
              <w:rPr>
                <w:szCs w:val="21"/>
              </w:rPr>
              <w:t>类副高及以上职称得</w:t>
            </w:r>
            <w:r w:rsidRPr="007231EA">
              <w:rPr>
                <w:szCs w:val="21"/>
              </w:rPr>
              <w:t>20%</w:t>
            </w:r>
            <w:r w:rsidRPr="007231EA">
              <w:rPr>
                <w:szCs w:val="21"/>
              </w:rPr>
              <w:t>分，中级工程师职称得</w:t>
            </w:r>
            <w:r w:rsidRPr="007231EA">
              <w:rPr>
                <w:szCs w:val="21"/>
              </w:rPr>
              <w:t>10%</w:t>
            </w:r>
            <w:r w:rsidRPr="007231EA">
              <w:rPr>
                <w:szCs w:val="21"/>
              </w:rPr>
              <w:t>分。</w:t>
            </w:r>
          </w:p>
          <w:p w14:paraId="3E5EB3B4" w14:textId="1E1EFB1C" w:rsidR="00D3604C" w:rsidRPr="007231EA" w:rsidRDefault="00174DEC" w:rsidP="00174DEC">
            <w:pPr>
              <w:wordWrap w:val="0"/>
              <w:jc w:val="left"/>
              <w:rPr>
                <w:szCs w:val="21"/>
              </w:rPr>
            </w:pPr>
            <w:r w:rsidRPr="007231EA">
              <w:rPr>
                <w:szCs w:val="21"/>
              </w:rPr>
              <w:t>3.</w:t>
            </w:r>
            <w:r w:rsidRPr="007231EA">
              <w:rPr>
                <w:szCs w:val="21"/>
              </w:rPr>
              <w:t>项目团队其他成员情况（项目经理和技术负责人除外），本项最高得</w:t>
            </w:r>
            <w:r w:rsidRPr="007231EA">
              <w:rPr>
                <w:szCs w:val="21"/>
              </w:rPr>
              <w:t>30%</w:t>
            </w:r>
            <w:r w:rsidRPr="007231EA">
              <w:rPr>
                <w:szCs w:val="21"/>
              </w:rPr>
              <w:t>分。</w:t>
            </w:r>
          </w:p>
          <w:p w14:paraId="5220CB65" w14:textId="3483D98A" w:rsidR="00174DEC" w:rsidRDefault="00A450CB" w:rsidP="00174DEC">
            <w:pPr>
              <w:wordWrap w:val="0"/>
              <w:jc w:val="left"/>
              <w:rPr>
                <w:szCs w:val="21"/>
              </w:rPr>
            </w:pPr>
            <w:r>
              <w:rPr>
                <w:rFonts w:hint="eastAsia"/>
                <w:szCs w:val="21"/>
              </w:rPr>
              <w:t>（</w:t>
            </w:r>
            <w:r>
              <w:rPr>
                <w:rFonts w:hint="eastAsia"/>
                <w:szCs w:val="21"/>
              </w:rPr>
              <w:t>1</w:t>
            </w:r>
            <w:r>
              <w:rPr>
                <w:rFonts w:hint="eastAsia"/>
                <w:szCs w:val="21"/>
              </w:rPr>
              <w:t>）</w:t>
            </w:r>
            <w:r w:rsidR="00174DEC" w:rsidRPr="007231EA">
              <w:rPr>
                <w:szCs w:val="21"/>
              </w:rPr>
              <w:t>具有</w:t>
            </w:r>
            <w:r w:rsidR="00174DEC" w:rsidRPr="007231EA">
              <w:rPr>
                <w:rFonts w:hint="eastAsia"/>
                <w:szCs w:val="21"/>
              </w:rPr>
              <w:t>建筑工程</w:t>
            </w:r>
            <w:r w:rsidR="00174DEC" w:rsidRPr="007231EA">
              <w:rPr>
                <w:szCs w:val="21"/>
              </w:rPr>
              <w:t>类中级</w:t>
            </w:r>
            <w:r w:rsidR="005110C0">
              <w:rPr>
                <w:rFonts w:hint="eastAsia"/>
                <w:szCs w:val="21"/>
              </w:rPr>
              <w:t>及以上</w:t>
            </w:r>
            <w:r w:rsidR="00174DEC" w:rsidRPr="007231EA">
              <w:rPr>
                <w:szCs w:val="21"/>
              </w:rPr>
              <w:t>职称</w:t>
            </w:r>
            <w:r>
              <w:rPr>
                <w:rFonts w:hint="eastAsia"/>
                <w:szCs w:val="21"/>
              </w:rPr>
              <w:t>的</w:t>
            </w:r>
            <w:r w:rsidR="00174DEC" w:rsidRPr="007231EA">
              <w:rPr>
                <w:szCs w:val="21"/>
              </w:rPr>
              <w:t>1</w:t>
            </w:r>
            <w:r w:rsidR="00174DEC" w:rsidRPr="007231EA">
              <w:rPr>
                <w:szCs w:val="21"/>
              </w:rPr>
              <w:t>人得</w:t>
            </w:r>
            <w:r>
              <w:rPr>
                <w:szCs w:val="21"/>
              </w:rPr>
              <w:t>5</w:t>
            </w:r>
            <w:r w:rsidR="00174DEC" w:rsidRPr="007231EA">
              <w:rPr>
                <w:szCs w:val="21"/>
              </w:rPr>
              <w:t>%</w:t>
            </w:r>
            <w:r w:rsidR="00174DEC" w:rsidRPr="007231EA">
              <w:rPr>
                <w:szCs w:val="21"/>
              </w:rPr>
              <w:t>分，本小项最高得</w:t>
            </w:r>
            <w:r>
              <w:rPr>
                <w:szCs w:val="21"/>
              </w:rPr>
              <w:t>15</w:t>
            </w:r>
            <w:r w:rsidR="00174DEC" w:rsidRPr="007231EA">
              <w:rPr>
                <w:szCs w:val="21"/>
              </w:rPr>
              <w:t>%</w:t>
            </w:r>
            <w:r w:rsidR="00174DEC" w:rsidRPr="007231EA">
              <w:rPr>
                <w:szCs w:val="21"/>
              </w:rPr>
              <w:t>分。</w:t>
            </w:r>
          </w:p>
          <w:p w14:paraId="5B764FAF" w14:textId="345140B7" w:rsidR="00A450CB" w:rsidRPr="0084680D" w:rsidRDefault="00A450CB" w:rsidP="00174DEC">
            <w:pPr>
              <w:wordWrap w:val="0"/>
              <w:jc w:val="left"/>
              <w:rPr>
                <w:szCs w:val="21"/>
              </w:rPr>
            </w:pPr>
            <w:r>
              <w:rPr>
                <w:rFonts w:hint="eastAsia"/>
                <w:szCs w:val="21"/>
              </w:rPr>
              <w:t>（</w:t>
            </w:r>
            <w:r>
              <w:rPr>
                <w:rFonts w:hint="eastAsia"/>
                <w:szCs w:val="21"/>
              </w:rPr>
              <w:t>2</w:t>
            </w:r>
            <w:r>
              <w:rPr>
                <w:rFonts w:hint="eastAsia"/>
                <w:szCs w:val="21"/>
              </w:rPr>
              <w:t>）具有</w:t>
            </w:r>
            <w:r w:rsidR="005110C0">
              <w:rPr>
                <w:rFonts w:hint="eastAsia"/>
                <w:szCs w:val="21"/>
              </w:rPr>
              <w:t>二级及以上</w:t>
            </w:r>
            <w:r w:rsidRPr="007231EA">
              <w:rPr>
                <w:szCs w:val="21"/>
              </w:rPr>
              <w:t>注册建造师</w:t>
            </w:r>
            <w:r w:rsidRPr="007231EA">
              <w:rPr>
                <w:rFonts w:hint="eastAsia"/>
                <w:szCs w:val="21"/>
              </w:rPr>
              <w:t>（建筑专业）</w:t>
            </w:r>
            <w:r w:rsidRPr="007231EA">
              <w:rPr>
                <w:szCs w:val="21"/>
              </w:rPr>
              <w:t>证</w:t>
            </w:r>
            <w:r>
              <w:rPr>
                <w:rFonts w:hint="eastAsia"/>
                <w:szCs w:val="21"/>
              </w:rPr>
              <w:t>的</w:t>
            </w:r>
            <w:r w:rsidRPr="007231EA">
              <w:rPr>
                <w:szCs w:val="21"/>
              </w:rPr>
              <w:t>1</w:t>
            </w:r>
            <w:r w:rsidRPr="007231EA">
              <w:rPr>
                <w:szCs w:val="21"/>
              </w:rPr>
              <w:t>人得</w:t>
            </w:r>
            <w:r>
              <w:rPr>
                <w:szCs w:val="21"/>
              </w:rPr>
              <w:t>5</w:t>
            </w:r>
            <w:r w:rsidRPr="007231EA">
              <w:rPr>
                <w:szCs w:val="21"/>
              </w:rPr>
              <w:t>%</w:t>
            </w:r>
            <w:r w:rsidRPr="007231EA">
              <w:rPr>
                <w:szCs w:val="21"/>
              </w:rPr>
              <w:t>分，本小项最高得</w:t>
            </w:r>
            <w:r>
              <w:rPr>
                <w:szCs w:val="21"/>
              </w:rPr>
              <w:t>15</w:t>
            </w:r>
            <w:r w:rsidRPr="007231EA">
              <w:rPr>
                <w:szCs w:val="21"/>
              </w:rPr>
              <w:t>%</w:t>
            </w:r>
            <w:r w:rsidRPr="007231EA">
              <w:rPr>
                <w:szCs w:val="21"/>
              </w:rPr>
              <w:t>分。</w:t>
            </w:r>
          </w:p>
          <w:p w14:paraId="4F27B4B6" w14:textId="77777777" w:rsidR="00174DEC" w:rsidRPr="007231EA" w:rsidRDefault="00174DEC" w:rsidP="00174DEC">
            <w:pPr>
              <w:wordWrap w:val="0"/>
              <w:jc w:val="left"/>
              <w:rPr>
                <w:szCs w:val="21"/>
              </w:rPr>
            </w:pPr>
            <w:r w:rsidRPr="007231EA">
              <w:rPr>
                <w:szCs w:val="21"/>
              </w:rPr>
              <w:t>（二）评分依据：</w:t>
            </w:r>
          </w:p>
          <w:p w14:paraId="414C8DD9" w14:textId="77777777" w:rsidR="00174DEC" w:rsidRPr="007231EA" w:rsidRDefault="00174DEC" w:rsidP="00174DEC">
            <w:pPr>
              <w:wordWrap w:val="0"/>
              <w:jc w:val="left"/>
              <w:rPr>
                <w:szCs w:val="21"/>
              </w:rPr>
            </w:pPr>
            <w:r w:rsidRPr="007231EA">
              <w:rPr>
                <w:szCs w:val="21"/>
              </w:rPr>
              <w:t>1.</w:t>
            </w:r>
            <w:r w:rsidRPr="007231EA">
              <w:rPr>
                <w:szCs w:val="21"/>
              </w:rPr>
              <w:t>要求提供通过相关证书作为得分依据。</w:t>
            </w:r>
          </w:p>
          <w:p w14:paraId="30EA8E9B" w14:textId="77777777" w:rsidR="00174DEC" w:rsidRPr="007231EA" w:rsidRDefault="00174DEC" w:rsidP="00174DEC">
            <w:pPr>
              <w:spacing w:after="160" w:line="240" w:lineRule="exact"/>
              <w:jc w:val="left"/>
              <w:rPr>
                <w:rFonts w:ascii="宋体" w:hAnsi="宋体"/>
                <w:szCs w:val="21"/>
              </w:rPr>
            </w:pPr>
            <w:r w:rsidRPr="007231EA">
              <w:rPr>
                <w:szCs w:val="21"/>
              </w:rPr>
              <w:t>2.</w:t>
            </w:r>
            <w:r w:rsidRPr="007231EA">
              <w:rPr>
                <w:rFonts w:ascii="宋体" w:hAnsi="宋体" w:hint="eastAsia"/>
                <w:szCs w:val="21"/>
              </w:rPr>
              <w:t xml:space="preserve"> 以上资料均要求提供扫描件（或官方网站截图），原件备查。</w:t>
            </w:r>
            <w:r w:rsidRPr="007231EA">
              <w:rPr>
                <w:szCs w:val="21"/>
              </w:rPr>
              <w:t>评分中出现无证明资料或专家无法凭所提供资料判断是否得分的情况，一律作不得分处理。</w:t>
            </w:r>
          </w:p>
        </w:tc>
      </w:tr>
      <w:tr w:rsidR="00D3604C" w:rsidRPr="007231EA" w14:paraId="787F0F8E"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Align w:val="center"/>
          </w:tcPr>
          <w:p w14:paraId="560B9226" w14:textId="77777777" w:rsidR="00174DEC" w:rsidRPr="007231EA" w:rsidRDefault="00D3604C">
            <w:pPr>
              <w:jc w:val="center"/>
              <w:rPr>
                <w:sz w:val="28"/>
              </w:rPr>
            </w:pPr>
            <w:r w:rsidRPr="007231EA">
              <w:rPr>
                <w:szCs w:val="21"/>
              </w:rPr>
              <w:t>4</w:t>
            </w:r>
          </w:p>
        </w:tc>
        <w:tc>
          <w:tcPr>
            <w:tcW w:w="1943" w:type="dxa"/>
            <w:gridSpan w:val="2"/>
            <w:vAlign w:val="center"/>
          </w:tcPr>
          <w:p w14:paraId="14F2A96D" w14:textId="77777777" w:rsidR="00174DEC" w:rsidRPr="007231EA" w:rsidRDefault="00174DEC">
            <w:pPr>
              <w:jc w:val="center"/>
              <w:rPr>
                <w:rFonts w:ascii="宋体" w:hAnsi="宋体"/>
                <w:szCs w:val="21"/>
              </w:rPr>
            </w:pPr>
            <w:r w:rsidRPr="007231EA">
              <w:rPr>
                <w:rFonts w:ascii="宋体" w:hAnsi="宋体" w:hint="eastAsia"/>
                <w:szCs w:val="21"/>
              </w:rPr>
              <w:t>诚信部分</w:t>
            </w:r>
          </w:p>
        </w:tc>
        <w:tc>
          <w:tcPr>
            <w:tcW w:w="6568" w:type="dxa"/>
            <w:gridSpan w:val="4"/>
            <w:vAlign w:val="center"/>
          </w:tcPr>
          <w:p w14:paraId="3C5A8A79" w14:textId="77777777" w:rsidR="00174DEC" w:rsidRPr="007231EA" w:rsidRDefault="00174DEC">
            <w:pPr>
              <w:jc w:val="center"/>
              <w:rPr>
                <w:rFonts w:ascii="宋体" w:hAnsi="宋体"/>
                <w:szCs w:val="21"/>
              </w:rPr>
            </w:pPr>
            <w:r w:rsidRPr="007231EA">
              <w:rPr>
                <w:rFonts w:hint="eastAsia"/>
                <w:szCs w:val="21"/>
              </w:rPr>
              <w:t>5</w:t>
            </w:r>
          </w:p>
        </w:tc>
      </w:tr>
      <w:tr w:rsidR="00D3604C" w:rsidRPr="007231EA" w14:paraId="52ED3BC0"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restart"/>
            <w:vAlign w:val="center"/>
          </w:tcPr>
          <w:p w14:paraId="3D84C55B" w14:textId="77777777" w:rsidR="00174DEC" w:rsidRPr="007231EA" w:rsidRDefault="00174DEC" w:rsidP="00174DEC">
            <w:pPr>
              <w:jc w:val="center"/>
              <w:rPr>
                <w:sz w:val="28"/>
              </w:rPr>
            </w:pPr>
          </w:p>
        </w:tc>
        <w:tc>
          <w:tcPr>
            <w:tcW w:w="555" w:type="dxa"/>
            <w:vAlign w:val="center"/>
          </w:tcPr>
          <w:p w14:paraId="2993F6D2" w14:textId="77777777" w:rsidR="00174DEC" w:rsidRPr="007231EA" w:rsidRDefault="00174DEC" w:rsidP="00174DEC">
            <w:pPr>
              <w:jc w:val="center"/>
              <w:rPr>
                <w:rFonts w:ascii="宋体" w:hAnsi="宋体"/>
                <w:szCs w:val="21"/>
              </w:rPr>
            </w:pPr>
            <w:r w:rsidRPr="007231EA">
              <w:rPr>
                <w:rFonts w:ascii="宋体" w:hAnsi="宋体" w:hint="eastAsia"/>
                <w:szCs w:val="21"/>
              </w:rPr>
              <w:t>序号</w:t>
            </w:r>
          </w:p>
        </w:tc>
        <w:tc>
          <w:tcPr>
            <w:tcW w:w="1388" w:type="dxa"/>
            <w:vAlign w:val="center"/>
          </w:tcPr>
          <w:p w14:paraId="2C70AA0F" w14:textId="77777777" w:rsidR="00174DEC" w:rsidRPr="007231EA" w:rsidRDefault="00174DEC" w:rsidP="00174DEC">
            <w:pPr>
              <w:jc w:val="center"/>
              <w:rPr>
                <w:rFonts w:ascii="宋体" w:hAnsi="宋体"/>
                <w:szCs w:val="21"/>
              </w:rPr>
            </w:pPr>
            <w:r w:rsidRPr="007231EA">
              <w:rPr>
                <w:rFonts w:ascii="宋体" w:hAnsi="宋体" w:hint="eastAsia"/>
                <w:szCs w:val="21"/>
              </w:rPr>
              <w:t>评分因素</w:t>
            </w:r>
          </w:p>
        </w:tc>
        <w:tc>
          <w:tcPr>
            <w:tcW w:w="713" w:type="dxa"/>
            <w:vAlign w:val="center"/>
          </w:tcPr>
          <w:p w14:paraId="7938DE22" w14:textId="77777777" w:rsidR="00174DEC" w:rsidRPr="007231EA" w:rsidRDefault="00174DEC" w:rsidP="00174DEC">
            <w:pPr>
              <w:jc w:val="center"/>
              <w:rPr>
                <w:rFonts w:ascii="宋体" w:hAnsi="宋体"/>
                <w:szCs w:val="21"/>
              </w:rPr>
            </w:pPr>
            <w:r w:rsidRPr="007231EA">
              <w:rPr>
                <w:rFonts w:ascii="宋体" w:hAnsi="宋体" w:hint="eastAsia"/>
                <w:szCs w:val="21"/>
              </w:rPr>
              <w:t>权重</w:t>
            </w:r>
          </w:p>
        </w:tc>
        <w:tc>
          <w:tcPr>
            <w:tcW w:w="713" w:type="dxa"/>
            <w:gridSpan w:val="2"/>
            <w:vAlign w:val="center"/>
          </w:tcPr>
          <w:p w14:paraId="15AEB2A5" w14:textId="77777777" w:rsidR="00174DEC" w:rsidRPr="007231EA" w:rsidRDefault="00174DEC" w:rsidP="00174DEC">
            <w:pPr>
              <w:jc w:val="center"/>
              <w:rPr>
                <w:rFonts w:ascii="宋体" w:hAnsi="宋体"/>
                <w:szCs w:val="21"/>
              </w:rPr>
            </w:pPr>
            <w:r w:rsidRPr="007231EA">
              <w:rPr>
                <w:rFonts w:ascii="宋体" w:hAnsi="宋体" w:hint="eastAsia"/>
                <w:szCs w:val="21"/>
              </w:rPr>
              <w:t>评分方式</w:t>
            </w:r>
          </w:p>
        </w:tc>
        <w:tc>
          <w:tcPr>
            <w:tcW w:w="5142" w:type="dxa"/>
            <w:vAlign w:val="center"/>
          </w:tcPr>
          <w:p w14:paraId="6A0813D1" w14:textId="77777777" w:rsidR="00174DEC" w:rsidRPr="007231EA" w:rsidRDefault="00174DEC" w:rsidP="00174DEC">
            <w:pPr>
              <w:jc w:val="center"/>
              <w:rPr>
                <w:rFonts w:ascii="宋体" w:hAnsi="宋体"/>
                <w:szCs w:val="21"/>
              </w:rPr>
            </w:pPr>
            <w:r w:rsidRPr="007231EA">
              <w:rPr>
                <w:rFonts w:ascii="宋体" w:hAnsi="宋体" w:hint="eastAsia"/>
                <w:szCs w:val="21"/>
              </w:rPr>
              <w:t>评分准则</w:t>
            </w:r>
          </w:p>
        </w:tc>
      </w:tr>
      <w:tr w:rsidR="00D3604C" w:rsidRPr="007231EA" w14:paraId="7BFDC070" w14:textId="77777777" w:rsidTr="00C150D9">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20"/>
          <w:jc w:val="center"/>
        </w:trPr>
        <w:tc>
          <w:tcPr>
            <w:tcW w:w="833" w:type="dxa"/>
            <w:vMerge/>
            <w:vAlign w:val="center"/>
          </w:tcPr>
          <w:p w14:paraId="721A1422" w14:textId="77777777" w:rsidR="00174DEC" w:rsidRPr="007231EA" w:rsidRDefault="00174DEC" w:rsidP="00174DEC">
            <w:pPr>
              <w:jc w:val="center"/>
              <w:rPr>
                <w:sz w:val="28"/>
              </w:rPr>
            </w:pPr>
          </w:p>
        </w:tc>
        <w:tc>
          <w:tcPr>
            <w:tcW w:w="555" w:type="dxa"/>
            <w:vAlign w:val="center"/>
          </w:tcPr>
          <w:p w14:paraId="6D833EF4" w14:textId="77777777" w:rsidR="00174DEC" w:rsidRPr="007231EA" w:rsidRDefault="00174DEC" w:rsidP="00174DEC">
            <w:pPr>
              <w:jc w:val="center"/>
              <w:rPr>
                <w:rFonts w:ascii="宋体" w:hAnsi="宋体"/>
                <w:szCs w:val="21"/>
              </w:rPr>
            </w:pPr>
            <w:r w:rsidRPr="007231EA">
              <w:rPr>
                <w:rFonts w:ascii="宋体" w:hAnsi="宋体" w:hint="eastAsia"/>
                <w:szCs w:val="21"/>
              </w:rPr>
              <w:t>1</w:t>
            </w:r>
          </w:p>
        </w:tc>
        <w:tc>
          <w:tcPr>
            <w:tcW w:w="1388" w:type="dxa"/>
            <w:vAlign w:val="center"/>
          </w:tcPr>
          <w:p w14:paraId="5F131857" w14:textId="77777777" w:rsidR="00174DEC" w:rsidRPr="007231EA" w:rsidRDefault="00174DEC" w:rsidP="00174DEC">
            <w:pPr>
              <w:jc w:val="center"/>
              <w:rPr>
                <w:rFonts w:ascii="宋体" w:hAnsi="宋体"/>
                <w:szCs w:val="21"/>
              </w:rPr>
            </w:pPr>
            <w:r w:rsidRPr="007231EA">
              <w:rPr>
                <w:rFonts w:ascii="宋体" w:hAnsi="宋体" w:hint="eastAsia"/>
                <w:szCs w:val="21"/>
              </w:rPr>
              <w:t>市财政局诚信管理情况</w:t>
            </w:r>
          </w:p>
        </w:tc>
        <w:tc>
          <w:tcPr>
            <w:tcW w:w="713" w:type="dxa"/>
            <w:vAlign w:val="center"/>
          </w:tcPr>
          <w:p w14:paraId="7A99ABA0" w14:textId="77777777" w:rsidR="00174DEC" w:rsidRPr="007231EA" w:rsidRDefault="00174DEC" w:rsidP="00C150D9">
            <w:pPr>
              <w:rPr>
                <w:rFonts w:ascii="宋体" w:hAnsi="宋体"/>
                <w:szCs w:val="21"/>
              </w:rPr>
            </w:pPr>
            <w:r w:rsidRPr="007231EA">
              <w:rPr>
                <w:rFonts w:ascii="宋体" w:hAnsi="宋体" w:hint="eastAsia"/>
                <w:szCs w:val="21"/>
              </w:rPr>
              <w:t>5</w:t>
            </w:r>
          </w:p>
        </w:tc>
        <w:tc>
          <w:tcPr>
            <w:tcW w:w="713" w:type="dxa"/>
            <w:gridSpan w:val="2"/>
            <w:vAlign w:val="center"/>
          </w:tcPr>
          <w:p w14:paraId="745A1A26" w14:textId="77777777" w:rsidR="00174DEC" w:rsidRPr="007231EA" w:rsidRDefault="00174DEC" w:rsidP="00174DEC">
            <w:pPr>
              <w:jc w:val="center"/>
              <w:rPr>
                <w:rFonts w:ascii="宋体" w:hAnsi="宋体"/>
                <w:szCs w:val="21"/>
              </w:rPr>
            </w:pPr>
            <w:r w:rsidRPr="007231EA">
              <w:rPr>
                <w:rFonts w:ascii="宋体" w:hAnsi="宋体" w:hint="eastAsia"/>
                <w:szCs w:val="21"/>
              </w:rPr>
              <w:t>专家打分</w:t>
            </w:r>
          </w:p>
        </w:tc>
        <w:tc>
          <w:tcPr>
            <w:tcW w:w="5142" w:type="dxa"/>
            <w:vAlign w:val="center"/>
          </w:tcPr>
          <w:p w14:paraId="3FAA1BEA" w14:textId="77777777" w:rsidR="00174DEC" w:rsidRPr="007231EA" w:rsidRDefault="00174DEC" w:rsidP="00174DEC">
            <w:pPr>
              <w:rPr>
                <w:rFonts w:ascii="宋体" w:hAnsi="宋体"/>
                <w:szCs w:val="21"/>
              </w:rPr>
            </w:pPr>
            <w:r w:rsidRPr="007231EA">
              <w:rPr>
                <w:rFonts w:ascii="宋体" w:hAnsi="宋体" w:cs="宋体" w:hint="eastAsia"/>
                <w:szCs w:val="21"/>
              </w:rPr>
              <w:t>投标人在参与政府采购活动中存在诚信相关问题且在主管部门相关处理措施实施期限内的，本项不得分，否则得满分。投标人无需提供任何证明材料，由工作人员向评审委员会提供相关信息。</w:t>
            </w:r>
          </w:p>
        </w:tc>
      </w:tr>
    </w:tbl>
    <w:p w14:paraId="50CC801F" w14:textId="77777777" w:rsidR="00B335C2" w:rsidRPr="007231EA" w:rsidRDefault="00B335C2"/>
    <w:p w14:paraId="505C13C8" w14:textId="77777777" w:rsidR="00B335C2" w:rsidRPr="007231EA" w:rsidRDefault="00D61565">
      <w:pPr>
        <w:pStyle w:val="4"/>
        <w:jc w:val="center"/>
        <w:rPr>
          <w:rFonts w:ascii="宋体" w:eastAsia="宋体" w:hAnsi="宋体"/>
          <w:szCs w:val="32"/>
        </w:rPr>
      </w:pPr>
      <w:r w:rsidRPr="007231EA">
        <w:rPr>
          <w:rFonts w:ascii="宋体" w:eastAsia="宋体" w:hAnsi="宋体" w:hint="eastAsia"/>
          <w:szCs w:val="32"/>
        </w:rPr>
        <w:t>其它关键信息</w:t>
      </w:r>
    </w:p>
    <w:p w14:paraId="776FB66C" w14:textId="77777777" w:rsidR="00B335C2" w:rsidRPr="007231EA" w:rsidRDefault="00D61565">
      <w:pPr>
        <w:ind w:firstLineChars="1550" w:firstLine="3268"/>
        <w:rPr>
          <w:b/>
        </w:rPr>
      </w:pPr>
      <w:r w:rsidRPr="007231EA">
        <w:rPr>
          <w:rFonts w:hint="eastAsia"/>
          <w:b/>
        </w:rPr>
        <w:t xml:space="preserve"> </w:t>
      </w:r>
      <w:r w:rsidRPr="007231EA">
        <w:rPr>
          <w:rFonts w:hint="eastAsia"/>
          <w:b/>
        </w:rPr>
        <w:t>一、评标定标信息</w:t>
      </w:r>
    </w:p>
    <w:p w14:paraId="438D3365" w14:textId="77777777" w:rsidR="00B335C2" w:rsidRPr="007231EA" w:rsidRDefault="00B335C2"/>
    <w:p w14:paraId="1AF98AF3" w14:textId="698F14DA" w:rsidR="00B335C2" w:rsidRPr="007231EA" w:rsidRDefault="00D61565">
      <w:r w:rsidRPr="007231EA">
        <w:rPr>
          <w:rFonts w:hint="eastAsia"/>
        </w:rPr>
        <w:t xml:space="preserve">                              </w:t>
      </w:r>
      <w:r w:rsidR="00BD6299">
        <w:t xml:space="preserve">  </w:t>
      </w:r>
      <w:r w:rsidRPr="007231EA">
        <w:rPr>
          <w:rFonts w:hint="eastAsia"/>
          <w:b/>
        </w:rPr>
        <w:t>非评定分离项目</w:t>
      </w:r>
    </w:p>
    <w:tbl>
      <w:tblPr>
        <w:tblStyle w:val="aff3"/>
        <w:tblW w:w="0" w:type="auto"/>
        <w:tblLook w:val="04A0" w:firstRow="1" w:lastRow="0" w:firstColumn="1" w:lastColumn="0" w:noHBand="0" w:noVBand="1"/>
      </w:tblPr>
      <w:tblGrid>
        <w:gridCol w:w="4264"/>
        <w:gridCol w:w="4265"/>
      </w:tblGrid>
      <w:tr w:rsidR="00B335C2" w:rsidRPr="007231EA" w14:paraId="5B6A1154" w14:textId="77777777">
        <w:tc>
          <w:tcPr>
            <w:tcW w:w="4264" w:type="dxa"/>
          </w:tcPr>
          <w:p w14:paraId="72545D46" w14:textId="77777777" w:rsidR="00B335C2" w:rsidRPr="007231EA" w:rsidRDefault="00D61565">
            <w:pPr>
              <w:jc w:val="center"/>
            </w:pPr>
            <w:r w:rsidRPr="007231EA">
              <w:rPr>
                <w:rFonts w:hint="eastAsia"/>
              </w:rPr>
              <w:t>评标方法</w:t>
            </w:r>
          </w:p>
        </w:tc>
        <w:tc>
          <w:tcPr>
            <w:tcW w:w="4265" w:type="dxa"/>
          </w:tcPr>
          <w:p w14:paraId="298B2DD5" w14:textId="77777777" w:rsidR="00B335C2" w:rsidRPr="007231EA" w:rsidRDefault="00D61565">
            <w:pPr>
              <w:jc w:val="center"/>
            </w:pPr>
            <w:r w:rsidRPr="007231EA">
              <w:rPr>
                <w:rFonts w:hint="eastAsia"/>
              </w:rPr>
              <w:t>综合评分法</w:t>
            </w:r>
          </w:p>
        </w:tc>
      </w:tr>
      <w:tr w:rsidR="00B335C2" w:rsidRPr="007231EA" w14:paraId="57BDAFD1" w14:textId="77777777">
        <w:tc>
          <w:tcPr>
            <w:tcW w:w="4264" w:type="dxa"/>
          </w:tcPr>
          <w:p w14:paraId="0F27B243" w14:textId="77777777" w:rsidR="00B335C2" w:rsidRPr="007231EA" w:rsidRDefault="00D61565">
            <w:pPr>
              <w:jc w:val="center"/>
            </w:pPr>
            <w:r w:rsidRPr="007231EA">
              <w:rPr>
                <w:rFonts w:hint="eastAsia"/>
              </w:rPr>
              <w:t>中标供应商家数</w:t>
            </w:r>
          </w:p>
        </w:tc>
        <w:tc>
          <w:tcPr>
            <w:tcW w:w="4265" w:type="dxa"/>
          </w:tcPr>
          <w:p w14:paraId="00EE79A7" w14:textId="77777777" w:rsidR="00B335C2" w:rsidRPr="007231EA" w:rsidRDefault="00D61565">
            <w:pPr>
              <w:jc w:val="center"/>
            </w:pPr>
            <w:r w:rsidRPr="007231EA">
              <w:rPr>
                <w:rFonts w:hint="eastAsia"/>
              </w:rPr>
              <w:t>1</w:t>
            </w:r>
          </w:p>
        </w:tc>
      </w:tr>
    </w:tbl>
    <w:p w14:paraId="230ECEF4" w14:textId="77777777" w:rsidR="00B335C2" w:rsidRPr="007231EA" w:rsidRDefault="00B335C2"/>
    <w:p w14:paraId="0A262669" w14:textId="77777777" w:rsidR="00B335C2" w:rsidRPr="007231EA" w:rsidRDefault="00B335C2"/>
    <w:p w14:paraId="58F08F83" w14:textId="77777777" w:rsidR="00017336" w:rsidRPr="007231EA" w:rsidRDefault="00017336"/>
    <w:p w14:paraId="1FBE8B94" w14:textId="77777777" w:rsidR="00017336" w:rsidRPr="007231EA" w:rsidRDefault="00D61565" w:rsidP="00017336">
      <w:pPr>
        <w:rPr>
          <w:b/>
        </w:rPr>
      </w:pPr>
      <w:r w:rsidRPr="007231EA">
        <w:rPr>
          <w:rFonts w:hint="eastAsia"/>
        </w:rPr>
        <w:t xml:space="preserve"> </w:t>
      </w:r>
      <w:r w:rsidRPr="007231EA">
        <w:rPr>
          <w:rFonts w:hint="eastAsia"/>
          <w:b/>
        </w:rPr>
        <w:t xml:space="preserve">                  </w:t>
      </w:r>
      <w:r w:rsidR="00017336" w:rsidRPr="007231EA">
        <w:rPr>
          <w:rFonts w:hint="eastAsia"/>
          <w:b/>
        </w:rPr>
        <w:t xml:space="preserve">  </w:t>
      </w:r>
      <w:r w:rsidR="00017336" w:rsidRPr="007231EA">
        <w:rPr>
          <w:rFonts w:hint="eastAsia"/>
          <w:b/>
        </w:rPr>
        <w:t>二、关于享受优惠政策的主体及价格扣除比例</w:t>
      </w:r>
    </w:p>
    <w:p w14:paraId="6BFD7153" w14:textId="77777777" w:rsidR="00017336" w:rsidRPr="007231EA" w:rsidRDefault="00017336" w:rsidP="00017336">
      <w:pPr>
        <w:ind w:firstLineChars="200" w:firstLine="420"/>
        <w:rPr>
          <w:rFonts w:ascii="宋体" w:hAnsi="宋体" w:cs="宋体"/>
        </w:rPr>
      </w:pPr>
      <w:r w:rsidRPr="007231EA">
        <w:rPr>
          <w:rFonts w:hint="eastAsia"/>
        </w:rPr>
        <w:t xml:space="preserve">   </w:t>
      </w:r>
    </w:p>
    <w:p w14:paraId="74F15EB5" w14:textId="77777777" w:rsidR="00017336" w:rsidRPr="007231EA" w:rsidRDefault="00017336" w:rsidP="00017336">
      <w:pPr>
        <w:ind w:firstLineChars="200" w:firstLine="420"/>
        <w:rPr>
          <w:rFonts w:ascii="宋体" w:hAnsi="宋体" w:cs="宋体"/>
        </w:rPr>
      </w:pPr>
      <w:r w:rsidRPr="007231EA">
        <w:rPr>
          <w:rFonts w:ascii="宋体" w:hAnsi="宋体" w:cs="宋体" w:hint="eastAsia"/>
        </w:rPr>
        <w:t>（一）小型企业、微型企业、监狱企业、残疾人福利性单位提供本企业制造的货物，承担的工程或服务，或者提供其他符合优惠主体资格条件企业制造的货物，对其所投产品的价格给予</w:t>
      </w:r>
      <w:r w:rsidRPr="007231EA">
        <w:rPr>
          <w:rFonts w:ascii="宋体" w:hAnsi="宋体" w:cs="宋体" w:hint="eastAsia"/>
          <w:u w:val="single"/>
        </w:rPr>
        <w:t>6%</w:t>
      </w:r>
      <w:r w:rsidRPr="007231EA">
        <w:rPr>
          <w:rFonts w:ascii="宋体" w:hAnsi="宋体" w:cs="宋体" w:hint="eastAsia"/>
        </w:rPr>
        <w:t>的扣除，用扣除后的价格参与评审，具体扣除比例由采购人或者招标机构确定。满足多项优惠政策的企业，不重复享受多项价格扣除政策。</w:t>
      </w:r>
    </w:p>
    <w:p w14:paraId="6ACB32C6" w14:textId="77777777" w:rsidR="00017336" w:rsidRPr="007231EA" w:rsidRDefault="00017336" w:rsidP="00017336">
      <w:pPr>
        <w:ind w:firstLineChars="200" w:firstLine="420"/>
        <w:rPr>
          <w:rFonts w:ascii="宋体" w:hAnsi="宋体" w:cs="宋体"/>
        </w:rPr>
      </w:pPr>
      <w:r w:rsidRPr="007231EA">
        <w:rPr>
          <w:rFonts w:ascii="宋体" w:hAnsi="宋体" w:cs="宋体" w:hint="eastAsia"/>
        </w:rPr>
        <w:t>（二）联合体投标且联合协议中明确约定优惠主体的协议合同金额占到联合体协议总金额30%以上的，价格扣除比例为</w:t>
      </w:r>
      <w:r w:rsidRPr="007231EA">
        <w:rPr>
          <w:rFonts w:ascii="宋体" w:hAnsi="宋体" w:cs="宋体" w:hint="eastAsia"/>
          <w:u w:val="single"/>
        </w:rPr>
        <w:t xml:space="preserve"> 2% </w:t>
      </w:r>
      <w:r w:rsidRPr="007231EA">
        <w:rPr>
          <w:rFonts w:ascii="宋体" w:hAnsi="宋体" w:cs="宋体" w:hint="eastAsia"/>
        </w:rPr>
        <w:t>，具体扣除比例由采购人或者招标机构确定。联合体各方均为优惠主体的，对其所投产品的价格给予</w:t>
      </w:r>
      <w:r w:rsidRPr="007231EA">
        <w:rPr>
          <w:rFonts w:ascii="宋体" w:hAnsi="宋体" w:cs="宋体" w:hint="eastAsia"/>
          <w:u w:val="single"/>
        </w:rPr>
        <w:t>6%</w:t>
      </w:r>
      <w:r w:rsidRPr="007231EA">
        <w:rPr>
          <w:rFonts w:ascii="宋体" w:hAnsi="宋体" w:cs="宋体" w:hint="eastAsia"/>
        </w:rPr>
        <w:t>的扣除（不接受联合体投标的项目，本条不适用）。</w:t>
      </w:r>
    </w:p>
    <w:p w14:paraId="1067BADD" w14:textId="77777777" w:rsidR="00017336" w:rsidRPr="007231EA" w:rsidRDefault="00017336" w:rsidP="00017336">
      <w:pPr>
        <w:ind w:firstLineChars="200" w:firstLine="420"/>
        <w:rPr>
          <w:rFonts w:ascii="宋体" w:hAnsi="宋体" w:cs="宋体"/>
        </w:rPr>
      </w:pPr>
      <w:r w:rsidRPr="007231EA">
        <w:rPr>
          <w:rFonts w:ascii="宋体" w:hAnsi="宋体" w:cs="宋体" w:hint="eastAsia"/>
        </w:rPr>
        <w:t>（三）优惠主体资格的认定资料为《中小企业声明函》、《残疾人福利性单位声明函》、《监狱企业声明函》以及《含有小型、微型企业的联合体声明函》等承诺性质的资料（声明函样式见“第三章 投标文件格式、附件”的“四、投标人情况介绍”）；监狱企业或者代理提供监狱企业货物的供应商如须享受优惠政策，除上述资料外，还须提供省级以上监狱管理局、戒毒管理局出具的监狱企业证明文件。</w:t>
      </w:r>
    </w:p>
    <w:p w14:paraId="7678572C" w14:textId="77777777" w:rsidR="00017336" w:rsidRPr="007231EA" w:rsidRDefault="00017336" w:rsidP="00017336">
      <w:pPr>
        <w:ind w:firstLineChars="150" w:firstLine="316"/>
        <w:rPr>
          <w:rFonts w:ascii="宋体" w:hAnsi="宋体" w:cs="宋体"/>
          <w:b/>
          <w:bCs/>
        </w:rPr>
      </w:pPr>
      <w:r w:rsidRPr="007231EA">
        <w:rPr>
          <w:rFonts w:ascii="宋体" w:hAnsi="宋体" w:cs="宋体" w:hint="eastAsia"/>
          <w:b/>
          <w:bCs/>
        </w:rPr>
        <w:t>备注：本条所称货物是指单一产品采购项目中的货物，或者非单一产品采购项目中的核心产品（货物），不包括使用大型企业注册商标的货物。</w:t>
      </w:r>
    </w:p>
    <w:p w14:paraId="4D06C796" w14:textId="77777777" w:rsidR="00017336" w:rsidRPr="007231EA" w:rsidRDefault="00017336" w:rsidP="00017336">
      <w:pPr>
        <w:rPr>
          <w:rFonts w:ascii="宋体" w:hAnsi="宋体"/>
          <w:b/>
        </w:rPr>
      </w:pPr>
    </w:p>
    <w:p w14:paraId="1823A242" w14:textId="2340A8C0" w:rsidR="00017336" w:rsidRPr="007231EA" w:rsidRDefault="005E38E8" w:rsidP="00017336">
      <w:pPr>
        <w:jc w:val="center"/>
        <w:rPr>
          <w:b/>
        </w:rPr>
      </w:pPr>
      <w:r w:rsidRPr="007231EA">
        <w:rPr>
          <w:rFonts w:hint="eastAsia"/>
          <w:b/>
        </w:rPr>
        <w:t>三</w:t>
      </w:r>
      <w:r w:rsidR="00017336" w:rsidRPr="007231EA">
        <w:rPr>
          <w:rFonts w:hint="eastAsia"/>
          <w:b/>
        </w:rPr>
        <w:t>、其他说明</w:t>
      </w:r>
    </w:p>
    <w:p w14:paraId="2A146C82" w14:textId="77777777" w:rsidR="00017336" w:rsidRPr="007231EA" w:rsidRDefault="00017336" w:rsidP="00017336">
      <w:pPr>
        <w:pStyle w:val="ab"/>
        <w:ind w:firstLineChars="200" w:firstLine="420"/>
        <w:rPr>
          <w:rFonts w:ascii="Times New Roman"/>
          <w:kern w:val="2"/>
          <w:sz w:val="21"/>
          <w:szCs w:val="24"/>
        </w:rPr>
      </w:pPr>
      <w:r w:rsidRPr="007231EA">
        <w:rPr>
          <w:rFonts w:ascii="Times New Roman"/>
          <w:kern w:val="2"/>
          <w:sz w:val="21"/>
          <w:szCs w:val="24"/>
        </w:rPr>
        <w:t>1</w:t>
      </w:r>
      <w:r w:rsidRPr="007231EA">
        <w:rPr>
          <w:rFonts w:ascii="Times New Roman" w:hint="eastAsia"/>
          <w:kern w:val="2"/>
          <w:sz w:val="21"/>
          <w:szCs w:val="24"/>
        </w:rPr>
        <w:t>.</w:t>
      </w:r>
      <w:r w:rsidRPr="007231EA">
        <w:rPr>
          <w:rFonts w:ascii="Times New Roman" w:hint="eastAsia"/>
          <w:kern w:val="2"/>
          <w:sz w:val="21"/>
          <w:szCs w:val="24"/>
        </w:rPr>
        <w:t>采购人拟采购的服务（工程）中，如涉及《关于调整优化节能产品环境标志产品政府采购执行机制的通知》（财库〔</w:t>
      </w:r>
      <w:r w:rsidRPr="007231EA">
        <w:rPr>
          <w:rFonts w:ascii="Times New Roman" w:hint="eastAsia"/>
          <w:kern w:val="2"/>
          <w:sz w:val="21"/>
          <w:szCs w:val="24"/>
        </w:rPr>
        <w:t>2019</w:t>
      </w:r>
      <w:r w:rsidRPr="007231EA">
        <w:rPr>
          <w:rFonts w:ascii="Times New Roman" w:hint="eastAsia"/>
          <w:kern w:val="2"/>
          <w:sz w:val="21"/>
          <w:szCs w:val="24"/>
        </w:rPr>
        <w:t>〕</w:t>
      </w:r>
      <w:r w:rsidRPr="007231EA">
        <w:rPr>
          <w:rFonts w:ascii="Times New Roman" w:hint="eastAsia"/>
          <w:kern w:val="2"/>
          <w:sz w:val="21"/>
          <w:szCs w:val="24"/>
        </w:rPr>
        <w:t>9</w:t>
      </w:r>
      <w:r w:rsidRPr="007231EA">
        <w:rPr>
          <w:rFonts w:ascii="Times New Roman" w:hint="eastAsia"/>
          <w:kern w:val="2"/>
          <w:sz w:val="21"/>
          <w:szCs w:val="24"/>
        </w:rPr>
        <w:t>号）中的产品，要依据该通知要求执行。</w:t>
      </w:r>
    </w:p>
    <w:p w14:paraId="6C938958" w14:textId="77777777" w:rsidR="00B335C2" w:rsidRPr="007231EA" w:rsidRDefault="00B335C2" w:rsidP="00017336">
      <w:pPr>
        <w:rPr>
          <w:rFonts w:ascii="宋体" w:hAnsi="宋体"/>
          <w:b/>
        </w:rPr>
      </w:pPr>
    </w:p>
    <w:p w14:paraId="7308F82A" w14:textId="77777777" w:rsidR="00B335C2" w:rsidRPr="007231EA" w:rsidRDefault="00B335C2">
      <w:pPr>
        <w:rPr>
          <w:rFonts w:ascii="宋体" w:hAnsi="宋体"/>
          <w:b/>
        </w:rPr>
      </w:pPr>
    </w:p>
    <w:p w14:paraId="3A25658F" w14:textId="77777777" w:rsidR="00B335C2" w:rsidRPr="007231EA" w:rsidRDefault="00B335C2">
      <w:pPr>
        <w:rPr>
          <w:rFonts w:ascii="宋体" w:hAnsi="宋体"/>
          <w:b/>
        </w:rPr>
      </w:pPr>
    </w:p>
    <w:p w14:paraId="47B5F3FE" w14:textId="77777777" w:rsidR="005E38E8" w:rsidRPr="007231EA" w:rsidRDefault="005E38E8">
      <w:pPr>
        <w:rPr>
          <w:rFonts w:ascii="宋体" w:hAnsi="宋体"/>
          <w:b/>
        </w:rPr>
      </w:pPr>
    </w:p>
    <w:p w14:paraId="2A5E3755" w14:textId="77777777" w:rsidR="005E38E8" w:rsidRPr="007231EA" w:rsidRDefault="005E38E8">
      <w:pPr>
        <w:rPr>
          <w:rFonts w:ascii="宋体" w:hAnsi="宋体"/>
          <w:b/>
        </w:rPr>
      </w:pPr>
    </w:p>
    <w:p w14:paraId="7B7D8C78" w14:textId="77777777" w:rsidR="005E38E8" w:rsidRPr="007231EA" w:rsidRDefault="005E38E8">
      <w:pPr>
        <w:rPr>
          <w:rFonts w:ascii="宋体" w:hAnsi="宋体"/>
          <w:b/>
        </w:rPr>
      </w:pPr>
    </w:p>
    <w:p w14:paraId="1A82DA92" w14:textId="77777777" w:rsidR="005E38E8" w:rsidRPr="007231EA" w:rsidRDefault="005E38E8">
      <w:pPr>
        <w:rPr>
          <w:rFonts w:ascii="宋体" w:hAnsi="宋体"/>
          <w:b/>
        </w:rPr>
      </w:pPr>
    </w:p>
    <w:p w14:paraId="2907D9FF" w14:textId="77777777" w:rsidR="005E38E8" w:rsidRPr="007231EA" w:rsidRDefault="005E38E8">
      <w:pPr>
        <w:rPr>
          <w:rFonts w:ascii="宋体" w:hAnsi="宋体"/>
          <w:b/>
        </w:rPr>
      </w:pPr>
    </w:p>
    <w:p w14:paraId="2D42E600" w14:textId="77777777" w:rsidR="00B335C2" w:rsidRPr="007231EA" w:rsidRDefault="00B335C2">
      <w:pPr>
        <w:rPr>
          <w:rFonts w:ascii="宋体" w:hAnsi="宋体"/>
          <w:b/>
        </w:rPr>
      </w:pPr>
    </w:p>
    <w:p w14:paraId="7A7E6A15" w14:textId="77777777" w:rsidR="00B335C2" w:rsidRPr="007231EA" w:rsidRDefault="00B335C2">
      <w:pPr>
        <w:rPr>
          <w:rFonts w:ascii="宋体" w:hAnsi="宋体"/>
          <w:b/>
        </w:rPr>
      </w:pPr>
    </w:p>
    <w:p w14:paraId="5EB8B0E5" w14:textId="77777777" w:rsidR="00B335C2" w:rsidRPr="007231EA" w:rsidRDefault="00D61565">
      <w:pPr>
        <w:pStyle w:val="10"/>
      </w:pPr>
      <w:r w:rsidRPr="007231EA">
        <w:rPr>
          <w:rFonts w:hint="eastAsia"/>
        </w:rPr>
        <w:t>目</w:t>
      </w:r>
      <w:r w:rsidRPr="007231EA">
        <w:rPr>
          <w:rFonts w:hint="eastAsia"/>
        </w:rPr>
        <w:t xml:space="preserve">   </w:t>
      </w:r>
      <w:r w:rsidRPr="007231EA">
        <w:rPr>
          <w:rFonts w:hint="eastAsia"/>
        </w:rPr>
        <w:t>录</w:t>
      </w:r>
    </w:p>
    <w:p w14:paraId="6E673866" w14:textId="77777777" w:rsidR="00B335C2" w:rsidRPr="007231EA" w:rsidRDefault="00D61565">
      <w:pPr>
        <w:rPr>
          <w:b/>
          <w:sz w:val="24"/>
        </w:rPr>
      </w:pPr>
      <w:r w:rsidRPr="007231EA">
        <w:rPr>
          <w:rFonts w:hint="eastAsia"/>
          <w:b/>
          <w:sz w:val="24"/>
        </w:rPr>
        <w:t>第一册</w:t>
      </w:r>
      <w:r w:rsidRPr="007231EA">
        <w:rPr>
          <w:rFonts w:hint="eastAsia"/>
          <w:b/>
          <w:sz w:val="24"/>
        </w:rPr>
        <w:t xml:space="preserve">  </w:t>
      </w:r>
      <w:r w:rsidRPr="007231EA">
        <w:rPr>
          <w:rFonts w:hint="eastAsia"/>
          <w:b/>
          <w:sz w:val="24"/>
        </w:rPr>
        <w:t>专用条款</w:t>
      </w:r>
    </w:p>
    <w:p w14:paraId="08EBA0E3" w14:textId="77777777" w:rsidR="00B335C2" w:rsidRPr="007231EA" w:rsidRDefault="00D61565">
      <w:pPr>
        <w:rPr>
          <w:sz w:val="24"/>
        </w:rPr>
      </w:pPr>
      <w:r w:rsidRPr="007231EA">
        <w:rPr>
          <w:rFonts w:hint="eastAsia"/>
          <w:sz w:val="24"/>
        </w:rPr>
        <w:t xml:space="preserve">          </w:t>
      </w:r>
      <w:r w:rsidRPr="007231EA">
        <w:rPr>
          <w:rFonts w:hint="eastAsia"/>
          <w:sz w:val="24"/>
        </w:rPr>
        <w:t>关键信息</w:t>
      </w:r>
    </w:p>
    <w:p w14:paraId="5287D372" w14:textId="77777777" w:rsidR="00B335C2" w:rsidRPr="007231EA" w:rsidRDefault="00D61565">
      <w:pPr>
        <w:ind w:leftChars="300" w:left="630" w:firstLineChars="300" w:firstLine="630"/>
        <w:rPr>
          <w:rFonts w:ascii="宋体" w:hAnsi="宋体"/>
          <w:szCs w:val="21"/>
        </w:rPr>
      </w:pPr>
      <w:r w:rsidRPr="007231EA">
        <w:rPr>
          <w:rFonts w:ascii="宋体" w:hAnsi="宋体" w:hint="eastAsia"/>
          <w:szCs w:val="21"/>
        </w:rPr>
        <w:t>第一章  招标公告</w:t>
      </w:r>
    </w:p>
    <w:p w14:paraId="3FC791FC" w14:textId="77777777" w:rsidR="00B335C2" w:rsidRPr="007231EA" w:rsidRDefault="00D61565">
      <w:pPr>
        <w:ind w:leftChars="300" w:left="630" w:firstLineChars="300" w:firstLine="630"/>
        <w:rPr>
          <w:rFonts w:ascii="宋体" w:hAnsi="宋体"/>
          <w:szCs w:val="21"/>
        </w:rPr>
      </w:pPr>
      <w:r w:rsidRPr="007231EA">
        <w:rPr>
          <w:rFonts w:ascii="宋体" w:hAnsi="宋体" w:hint="eastAsia"/>
          <w:szCs w:val="21"/>
        </w:rPr>
        <w:t>第二章  招标项目需求</w:t>
      </w:r>
    </w:p>
    <w:p w14:paraId="663834A8" w14:textId="77777777" w:rsidR="00B335C2" w:rsidRPr="007231EA" w:rsidRDefault="00D61565">
      <w:pPr>
        <w:ind w:leftChars="300" w:left="630" w:firstLineChars="300" w:firstLine="630"/>
        <w:rPr>
          <w:rFonts w:ascii="宋体" w:hAnsi="宋体"/>
          <w:szCs w:val="21"/>
        </w:rPr>
      </w:pPr>
      <w:r w:rsidRPr="007231EA">
        <w:rPr>
          <w:rFonts w:ascii="宋体" w:hAnsi="宋体" w:hint="eastAsia"/>
          <w:szCs w:val="21"/>
        </w:rPr>
        <w:t>第三章  投标文件格式、附件</w:t>
      </w:r>
    </w:p>
    <w:p w14:paraId="1548EF25" w14:textId="77777777" w:rsidR="00B335C2" w:rsidRPr="007231EA" w:rsidRDefault="00D61565">
      <w:pPr>
        <w:ind w:leftChars="300" w:left="630" w:firstLineChars="300" w:firstLine="630"/>
        <w:rPr>
          <w:rFonts w:ascii="宋体" w:hAnsi="宋体"/>
          <w:szCs w:val="21"/>
        </w:rPr>
      </w:pPr>
      <w:r w:rsidRPr="007231EA">
        <w:rPr>
          <w:rFonts w:ascii="宋体" w:hAnsi="宋体" w:hint="eastAsia"/>
          <w:szCs w:val="21"/>
        </w:rPr>
        <w:t>第四章  政府采购合同的签订、履行及验收</w:t>
      </w:r>
    </w:p>
    <w:p w14:paraId="2A0B1750" w14:textId="77777777" w:rsidR="00B335C2" w:rsidRPr="007231EA" w:rsidRDefault="00B335C2">
      <w:pPr>
        <w:rPr>
          <w:b/>
          <w:sz w:val="24"/>
        </w:rPr>
      </w:pPr>
    </w:p>
    <w:p w14:paraId="068A2CBC" w14:textId="77777777" w:rsidR="00B335C2" w:rsidRPr="007231EA" w:rsidRDefault="00D61565">
      <w:pPr>
        <w:rPr>
          <w:b/>
          <w:sz w:val="24"/>
        </w:rPr>
      </w:pPr>
      <w:r w:rsidRPr="007231EA">
        <w:rPr>
          <w:rFonts w:hint="eastAsia"/>
          <w:b/>
          <w:sz w:val="24"/>
        </w:rPr>
        <w:t>第二册</w:t>
      </w:r>
      <w:r w:rsidRPr="007231EA">
        <w:rPr>
          <w:rFonts w:hint="eastAsia"/>
          <w:b/>
          <w:sz w:val="24"/>
        </w:rPr>
        <w:t xml:space="preserve">  </w:t>
      </w:r>
      <w:r w:rsidRPr="007231EA">
        <w:rPr>
          <w:rFonts w:hint="eastAsia"/>
          <w:b/>
          <w:sz w:val="24"/>
        </w:rPr>
        <w:t>通用条款</w:t>
      </w:r>
    </w:p>
    <w:p w14:paraId="7DE2E583" w14:textId="77777777" w:rsidR="00B335C2" w:rsidRPr="007231EA" w:rsidRDefault="00D61565">
      <w:pPr>
        <w:rPr>
          <w:sz w:val="24"/>
        </w:rPr>
      </w:pPr>
      <w:r w:rsidRPr="007231EA">
        <w:rPr>
          <w:rFonts w:hint="eastAsia"/>
          <w:sz w:val="24"/>
        </w:rPr>
        <w:t xml:space="preserve">    </w:t>
      </w:r>
    </w:p>
    <w:p w14:paraId="048BBBCB"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第一章  总则</w:t>
      </w:r>
    </w:p>
    <w:p w14:paraId="7FB00F1E"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第二章  招标文件</w:t>
      </w:r>
    </w:p>
    <w:p w14:paraId="2040F0D4"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第三章  投标文件的编制</w:t>
      </w:r>
    </w:p>
    <w:p w14:paraId="7663C376"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第四章  投标文件的递交</w:t>
      </w:r>
    </w:p>
    <w:p w14:paraId="6C4E8CE3"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第五章  开标</w:t>
      </w:r>
    </w:p>
    <w:p w14:paraId="1C7FC698"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第六章  评标要求</w:t>
      </w:r>
    </w:p>
    <w:p w14:paraId="6CF27EDF"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第七章  评标程序及评标方法</w:t>
      </w:r>
    </w:p>
    <w:p w14:paraId="2DFA200F"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第八章  定标及公示</w:t>
      </w:r>
    </w:p>
    <w:p w14:paraId="6FAC9A6A"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第九章  公开招标失败的后续处理</w:t>
      </w:r>
    </w:p>
    <w:p w14:paraId="4BACD2D6"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第十章  合同的授予与备案</w:t>
      </w:r>
    </w:p>
    <w:p w14:paraId="40213F2C" w14:textId="77777777" w:rsidR="009D7F56" w:rsidRPr="007231EA" w:rsidRDefault="009D7F56" w:rsidP="009D7F56">
      <w:pPr>
        <w:ind w:leftChars="300" w:left="630" w:firstLineChars="196" w:firstLine="412"/>
        <w:rPr>
          <w:rFonts w:ascii="宋体" w:hAnsi="宋体"/>
          <w:szCs w:val="21"/>
        </w:rPr>
      </w:pPr>
      <w:r w:rsidRPr="007231EA">
        <w:rPr>
          <w:rFonts w:ascii="宋体" w:hAnsi="宋体" w:hint="eastAsia"/>
          <w:szCs w:val="21"/>
        </w:rPr>
        <w:t>第十一章  质疑处理</w:t>
      </w:r>
    </w:p>
    <w:p w14:paraId="5681563F" w14:textId="77777777" w:rsidR="009D7F56" w:rsidRPr="007231EA" w:rsidRDefault="009D7F56" w:rsidP="009D7F56">
      <w:pPr>
        <w:ind w:leftChars="300" w:left="630" w:firstLineChars="196" w:firstLine="412"/>
        <w:rPr>
          <w:rFonts w:ascii="宋体" w:hAnsi="宋体" w:cs="宋体"/>
          <w:szCs w:val="21"/>
        </w:rPr>
      </w:pPr>
      <w:r w:rsidRPr="007231EA">
        <w:rPr>
          <w:rFonts w:ascii="宋体" w:hAnsi="宋体" w:cs="宋体" w:hint="eastAsia"/>
          <w:szCs w:val="21"/>
        </w:rPr>
        <w:t>第十二章  关于中小企业、残疾人福利性单位及监狱企业的特殊规定</w:t>
      </w:r>
    </w:p>
    <w:p w14:paraId="3AD691DE" w14:textId="77777777" w:rsidR="009D7F56" w:rsidRPr="007231EA" w:rsidRDefault="009D7F56" w:rsidP="009D7F56">
      <w:pPr>
        <w:ind w:leftChars="300" w:left="630" w:firstLineChars="196" w:firstLine="412"/>
        <w:rPr>
          <w:rFonts w:ascii="宋体" w:hAnsi="宋体" w:cs="宋体"/>
          <w:szCs w:val="21"/>
        </w:rPr>
      </w:pPr>
      <w:r w:rsidRPr="007231EA">
        <w:rPr>
          <w:rFonts w:ascii="宋体" w:hAnsi="宋体" w:cs="宋体" w:hint="eastAsia"/>
          <w:szCs w:val="21"/>
        </w:rPr>
        <w:t xml:space="preserve">第十三章  </w:t>
      </w:r>
      <w:r w:rsidRPr="007231EA">
        <w:rPr>
          <w:rFonts w:ascii="宋体" w:hAnsi="宋体" w:cs="宋体" w:hint="eastAsia"/>
          <w:szCs w:val="21"/>
        </w:rPr>
        <w:tab/>
        <w:t>政府采购促进中小企业发展管理办法（财库〔2020〕46 号）</w:t>
      </w:r>
    </w:p>
    <w:p w14:paraId="54A6C977" w14:textId="77777777" w:rsidR="009D7F56" w:rsidRPr="007231EA" w:rsidRDefault="009D7F56" w:rsidP="009D7F56">
      <w:pPr>
        <w:ind w:leftChars="300" w:left="630" w:firstLineChars="196" w:firstLine="412"/>
        <w:rPr>
          <w:rFonts w:ascii="宋体" w:hAnsi="宋体" w:cs="宋体"/>
          <w:szCs w:val="21"/>
        </w:rPr>
      </w:pPr>
      <w:r w:rsidRPr="007231EA">
        <w:rPr>
          <w:rFonts w:ascii="宋体" w:hAnsi="宋体" w:cs="宋体" w:hint="eastAsia"/>
          <w:szCs w:val="21"/>
        </w:rPr>
        <w:t xml:space="preserve">第十四章  </w:t>
      </w:r>
      <w:r w:rsidRPr="007231EA">
        <w:rPr>
          <w:rFonts w:ascii="宋体" w:hAnsi="宋体" w:cs="宋体" w:hint="eastAsia"/>
          <w:szCs w:val="21"/>
        </w:rPr>
        <w:tab/>
        <w:t>中国残疾人联合会关于促进残疾人就业政府采购政策的通知（财库〔2017〕141 号）</w:t>
      </w:r>
    </w:p>
    <w:p w14:paraId="1D8BAF94" w14:textId="77777777" w:rsidR="009D7F56" w:rsidRPr="007231EA" w:rsidRDefault="009D7F56" w:rsidP="009D7F56">
      <w:pPr>
        <w:ind w:leftChars="300" w:left="630" w:firstLineChars="196" w:firstLine="412"/>
        <w:rPr>
          <w:rFonts w:ascii="宋体" w:hAnsi="宋体" w:cs="宋体"/>
          <w:szCs w:val="21"/>
        </w:rPr>
      </w:pPr>
      <w:r w:rsidRPr="007231EA">
        <w:rPr>
          <w:rFonts w:ascii="宋体" w:hAnsi="宋体" w:cs="宋体" w:hint="eastAsia"/>
          <w:szCs w:val="21"/>
        </w:rPr>
        <w:t xml:space="preserve">第十五章 </w:t>
      </w:r>
      <w:r w:rsidRPr="007231EA">
        <w:rPr>
          <w:rFonts w:ascii="宋体" w:hAnsi="宋体" w:cs="宋体" w:hint="eastAsia"/>
          <w:szCs w:val="21"/>
        </w:rPr>
        <w:tab/>
        <w:t>工业和信息化部统计局发展改革委财政部关于印发中小企业划型标准规定的通知</w:t>
      </w:r>
    </w:p>
    <w:p w14:paraId="12DB6FF9" w14:textId="77777777" w:rsidR="009D7F56" w:rsidRPr="007231EA" w:rsidRDefault="009D7F56" w:rsidP="009D7F56">
      <w:pPr>
        <w:ind w:leftChars="300" w:left="630" w:firstLineChars="196" w:firstLine="412"/>
        <w:rPr>
          <w:rFonts w:ascii="宋体" w:hAnsi="宋体" w:cs="宋体"/>
          <w:szCs w:val="21"/>
        </w:rPr>
      </w:pPr>
      <w:r w:rsidRPr="007231EA">
        <w:rPr>
          <w:rFonts w:ascii="宋体" w:hAnsi="宋体" w:cs="宋体" w:hint="eastAsia"/>
          <w:szCs w:val="21"/>
        </w:rPr>
        <w:t xml:space="preserve">第十六章  </w:t>
      </w:r>
      <w:r w:rsidRPr="007231EA">
        <w:rPr>
          <w:rFonts w:ascii="宋体" w:hAnsi="宋体" w:cs="宋体" w:hint="eastAsia"/>
          <w:szCs w:val="21"/>
        </w:rPr>
        <w:tab/>
        <w:t>关于印发《统计上大中小微型企业划分办法(2017)》的通知</w:t>
      </w:r>
    </w:p>
    <w:p w14:paraId="07636792" w14:textId="77777777" w:rsidR="009D7F56" w:rsidRPr="007231EA" w:rsidRDefault="009D7F56" w:rsidP="009D7F56">
      <w:pPr>
        <w:ind w:leftChars="300" w:left="630" w:firstLineChars="196" w:firstLine="412"/>
        <w:rPr>
          <w:rFonts w:ascii="宋体" w:hAnsi="宋体"/>
          <w:szCs w:val="21"/>
        </w:rPr>
      </w:pPr>
    </w:p>
    <w:p w14:paraId="01E5B2E2" w14:textId="77777777" w:rsidR="00B335C2" w:rsidRPr="007231EA" w:rsidRDefault="00D61565" w:rsidP="00DB2C0B">
      <w:pPr>
        <w:wordWrap w:val="0"/>
        <w:rPr>
          <w:sz w:val="24"/>
        </w:rPr>
      </w:pPr>
      <w:r w:rsidRPr="007231EA">
        <w:br w:type="page"/>
      </w:r>
      <w:bookmarkStart w:id="490" w:name="bt其他资料由投标人自定"/>
      <w:bookmarkStart w:id="491" w:name="bt项目管理班子配备情况"/>
      <w:bookmarkStart w:id="492" w:name="bt投标函"/>
      <w:bookmarkStart w:id="493" w:name="bt投标报价汇总表"/>
      <w:bookmarkStart w:id="494" w:name="bt说明"/>
      <w:bookmarkStart w:id="495" w:name="bt投标人须知"/>
      <w:bookmarkStart w:id="496" w:name="合同格式"/>
      <w:bookmarkStart w:id="497" w:name="bt合同条款及格式"/>
      <w:bookmarkStart w:id="498" w:name="bt商务标投标文件格式"/>
      <w:bookmarkStart w:id="499" w:name="bt本工程承诺书"/>
      <w:bookmarkStart w:id="500" w:name="bt投标文件签署授权委托书"/>
      <w:bookmarkStart w:id="501" w:name="bt投标人情况介绍"/>
      <w:bookmarkStart w:id="502" w:name="bt合同格式"/>
      <w:bookmarkStart w:id="503" w:name="bt技术标投标文件格式"/>
      <w:bookmarkStart w:id="504" w:name="bt开标一览表"/>
      <w:bookmarkStart w:id="505" w:name="bt其他资料2"/>
      <w:bookmarkStart w:id="506" w:name="bt合同条款"/>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r w:rsidRPr="007231EA">
        <w:rPr>
          <w:rFonts w:hint="eastAsia"/>
        </w:rPr>
        <w:t>第一册</w:t>
      </w:r>
      <w:r w:rsidRPr="007231EA">
        <w:rPr>
          <w:rFonts w:hint="eastAsia"/>
        </w:rPr>
        <w:t xml:space="preserve">  </w:t>
      </w:r>
      <w:r w:rsidRPr="007231EA">
        <w:rPr>
          <w:rFonts w:hint="eastAsia"/>
        </w:rPr>
        <w:t>专用条款</w:t>
      </w:r>
    </w:p>
    <w:p w14:paraId="640C3F9F" w14:textId="77777777" w:rsidR="00B335C2" w:rsidRPr="007231EA" w:rsidRDefault="00D61565">
      <w:pPr>
        <w:pStyle w:val="2"/>
      </w:pPr>
      <w:r w:rsidRPr="007231EA">
        <w:rPr>
          <w:rFonts w:hint="eastAsia"/>
        </w:rPr>
        <w:t>第一章  招标公告</w:t>
      </w:r>
    </w:p>
    <w:p w14:paraId="44F1A775" w14:textId="77777777" w:rsidR="00B335C2" w:rsidRPr="007231EA" w:rsidRDefault="00D61565">
      <w:pPr>
        <w:pStyle w:val="afb"/>
      </w:pPr>
      <w:r w:rsidRPr="007231EA">
        <w:rPr>
          <w:rFonts w:hint="eastAsia"/>
        </w:rPr>
        <w:t xml:space="preserve">   </w:t>
      </w:r>
    </w:p>
    <w:p w14:paraId="05B2052E" w14:textId="77777777" w:rsidR="00B335C2" w:rsidRPr="007231EA" w:rsidRDefault="00D61565">
      <w:pPr>
        <w:pBdr>
          <w:top w:val="single" w:sz="4" w:space="1" w:color="auto"/>
          <w:left w:val="single" w:sz="4" w:space="4" w:color="auto"/>
          <w:bottom w:val="single" w:sz="4" w:space="1" w:color="auto"/>
          <w:right w:val="single" w:sz="4" w:space="4" w:color="auto"/>
        </w:pBdr>
        <w:rPr>
          <w:szCs w:val="21"/>
        </w:rPr>
      </w:pPr>
      <w:r w:rsidRPr="007231EA">
        <w:rPr>
          <w:rFonts w:hint="eastAsia"/>
          <w:szCs w:val="21"/>
        </w:rPr>
        <w:t>项目概括</w:t>
      </w:r>
    </w:p>
    <w:p w14:paraId="197D68BD" w14:textId="7DFD0EFA" w:rsidR="00B335C2" w:rsidRPr="007231EA" w:rsidRDefault="00C13620">
      <w:pPr>
        <w:pBdr>
          <w:top w:val="single" w:sz="4" w:space="1" w:color="auto"/>
          <w:left w:val="single" w:sz="4" w:space="4" w:color="auto"/>
          <w:bottom w:val="single" w:sz="4" w:space="1" w:color="auto"/>
          <w:right w:val="single" w:sz="4" w:space="4" w:color="auto"/>
        </w:pBdr>
        <w:ind w:firstLineChars="200" w:firstLine="420"/>
        <w:rPr>
          <w:rFonts w:ascii="宋体" w:hAnsi="宋体" w:cs="宋体"/>
          <w:color w:val="000000" w:themeColor="text1"/>
          <w:szCs w:val="21"/>
        </w:rPr>
      </w:pPr>
      <w:r w:rsidRPr="007231EA">
        <w:rPr>
          <w:rFonts w:ascii="宋体" w:hAnsi="宋体" w:cs="宋体" w:hint="eastAsia"/>
          <w:szCs w:val="21"/>
        </w:rPr>
        <w:t>校舍安全加固工程</w:t>
      </w:r>
      <w:r w:rsidR="00D61565" w:rsidRPr="007231EA">
        <w:rPr>
          <w:rFonts w:ascii="宋体" w:hAnsi="宋体" w:cs="宋体" w:hint="eastAsia"/>
          <w:szCs w:val="21"/>
        </w:rPr>
        <w:t>的潜在</w:t>
      </w:r>
      <w:r w:rsidR="00D61565" w:rsidRPr="007231EA">
        <w:rPr>
          <w:rFonts w:ascii="宋体" w:hAnsi="宋体" w:cs="宋体" w:hint="eastAsia"/>
          <w:color w:val="000000" w:themeColor="text1"/>
          <w:szCs w:val="21"/>
        </w:rPr>
        <w:t>投标人应登录深圳公共资源交易中心市区政府采购统一平台（www.szzfcg.cn）下载获取本项目的招标文件，并于</w:t>
      </w:r>
      <w:r w:rsidR="00D61565" w:rsidRPr="007231EA">
        <w:rPr>
          <w:rFonts w:ascii="宋体" w:hAnsi="宋体" w:cs="宋体"/>
          <w:b/>
          <w:color w:val="000000" w:themeColor="text1"/>
          <w:szCs w:val="21"/>
        </w:rPr>
        <w:t>2021年</w:t>
      </w:r>
      <w:r w:rsidR="003427F9">
        <w:rPr>
          <w:rFonts w:ascii="宋体" w:hAnsi="宋体" w:cs="宋体"/>
          <w:b/>
          <w:color w:val="000000" w:themeColor="text1"/>
          <w:szCs w:val="21"/>
        </w:rPr>
        <w:t>6</w:t>
      </w:r>
      <w:r w:rsidR="00D61565" w:rsidRPr="007231EA">
        <w:rPr>
          <w:rFonts w:ascii="宋体" w:hAnsi="宋体" w:cs="宋体" w:hint="eastAsia"/>
          <w:b/>
          <w:color w:val="000000" w:themeColor="text1"/>
          <w:szCs w:val="21"/>
        </w:rPr>
        <w:t>月</w:t>
      </w:r>
      <w:r w:rsidR="003427F9">
        <w:rPr>
          <w:rFonts w:ascii="宋体" w:hAnsi="宋体" w:cs="宋体"/>
          <w:b/>
          <w:color w:val="000000" w:themeColor="text1"/>
          <w:szCs w:val="21"/>
        </w:rPr>
        <w:t>24</w:t>
      </w:r>
      <w:r w:rsidR="00D61565" w:rsidRPr="007231EA">
        <w:rPr>
          <w:rFonts w:ascii="宋体" w:hAnsi="宋体" w:cs="宋体" w:hint="eastAsia"/>
          <w:b/>
          <w:color w:val="000000" w:themeColor="text1"/>
          <w:szCs w:val="21"/>
        </w:rPr>
        <w:t>日</w:t>
      </w:r>
      <w:r w:rsidR="003427F9">
        <w:rPr>
          <w:rFonts w:ascii="宋体" w:hAnsi="宋体" w:cs="宋体"/>
          <w:b/>
          <w:color w:val="000000" w:themeColor="text1"/>
          <w:szCs w:val="21"/>
        </w:rPr>
        <w:t>09</w:t>
      </w:r>
      <w:r w:rsidR="00D61565" w:rsidRPr="007231EA">
        <w:rPr>
          <w:rFonts w:ascii="宋体" w:hAnsi="宋体" w:cs="宋体"/>
          <w:b/>
          <w:color w:val="000000" w:themeColor="text1"/>
          <w:szCs w:val="21"/>
        </w:rPr>
        <w:t>:</w:t>
      </w:r>
      <w:r w:rsidR="003427F9">
        <w:rPr>
          <w:rFonts w:ascii="宋体" w:hAnsi="宋体" w:cs="宋体"/>
          <w:b/>
          <w:color w:val="000000" w:themeColor="text1"/>
          <w:szCs w:val="21"/>
        </w:rPr>
        <w:t>30</w:t>
      </w:r>
      <w:r w:rsidR="00D61565" w:rsidRPr="007231EA">
        <w:rPr>
          <w:rFonts w:ascii="宋体" w:hAnsi="宋体" w:cs="宋体" w:hint="eastAsia"/>
          <w:color w:val="000000" w:themeColor="text1"/>
          <w:szCs w:val="21"/>
        </w:rPr>
        <w:t>（北京时间）前递交投标文件。</w:t>
      </w:r>
    </w:p>
    <w:p w14:paraId="7B27E8E2" w14:textId="77777777" w:rsidR="00B335C2" w:rsidRPr="007231EA" w:rsidRDefault="00D61565">
      <w:pPr>
        <w:pStyle w:val="2"/>
        <w:spacing w:after="0"/>
        <w:ind w:firstLineChars="200" w:firstLine="422"/>
        <w:jc w:val="left"/>
        <w:rPr>
          <w:rFonts w:asciiTheme="minorEastAsia" w:eastAsiaTheme="minorEastAsia" w:hAnsiTheme="minorEastAsia" w:cs="宋体"/>
          <w:b w:val="0"/>
          <w:bCs w:val="0"/>
          <w:color w:val="000000" w:themeColor="text1"/>
          <w:sz w:val="21"/>
          <w:szCs w:val="21"/>
        </w:rPr>
      </w:pPr>
      <w:r w:rsidRPr="007231EA">
        <w:rPr>
          <w:rFonts w:asciiTheme="minorEastAsia" w:eastAsiaTheme="minorEastAsia" w:hAnsiTheme="minorEastAsia" w:cs="宋体" w:hint="eastAsia"/>
          <w:color w:val="000000" w:themeColor="text1"/>
          <w:sz w:val="21"/>
          <w:szCs w:val="21"/>
        </w:rPr>
        <w:t>一、项目基本情况</w:t>
      </w:r>
    </w:p>
    <w:p w14:paraId="451E1838" w14:textId="76F537C7" w:rsidR="00B335C2" w:rsidRPr="007231EA" w:rsidRDefault="00D61565">
      <w:pPr>
        <w:pStyle w:val="a4"/>
        <w:snapToGrid w:val="0"/>
        <w:spacing w:line="360" w:lineRule="atLeast"/>
        <w:ind w:firstLineChars="200"/>
        <w:jc w:val="left"/>
        <w:rPr>
          <w:rFonts w:asciiTheme="minorEastAsia" w:eastAsiaTheme="minorEastAsia" w:hAnsiTheme="minorEastAsia"/>
          <w:color w:val="000000" w:themeColor="text1"/>
          <w:szCs w:val="21"/>
        </w:rPr>
      </w:pPr>
      <w:r w:rsidRPr="007231EA">
        <w:rPr>
          <w:rFonts w:asciiTheme="minorEastAsia" w:eastAsiaTheme="minorEastAsia" w:hAnsiTheme="minorEastAsia" w:cs="宋体" w:hint="eastAsia"/>
          <w:color w:val="000000" w:themeColor="text1"/>
          <w:szCs w:val="21"/>
        </w:rPr>
        <w:t>1.项目编号：</w:t>
      </w:r>
      <w:r w:rsidR="00C13620" w:rsidRPr="007231EA">
        <w:rPr>
          <w:rFonts w:asciiTheme="minorEastAsia" w:eastAsiaTheme="minorEastAsia" w:hAnsiTheme="minorEastAsia" w:cs="宋体"/>
          <w:color w:val="000000" w:themeColor="text1"/>
          <w:szCs w:val="21"/>
        </w:rPr>
        <w:t xml:space="preserve">SZDL2021338477 </w:t>
      </w:r>
    </w:p>
    <w:p w14:paraId="2E93E866" w14:textId="535E2CF6"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2.项目名称：</w:t>
      </w:r>
      <w:r w:rsidR="00C13620" w:rsidRPr="007231EA">
        <w:rPr>
          <w:rFonts w:hint="eastAsia"/>
          <w:szCs w:val="21"/>
        </w:rPr>
        <w:t>校舍安全加固工程</w:t>
      </w:r>
    </w:p>
    <w:p w14:paraId="7B47528A" w14:textId="3F4C5E14"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3.预算金额：</w:t>
      </w:r>
      <w:r w:rsidR="000224EE">
        <w:t>3960000.00</w:t>
      </w:r>
      <w:r w:rsidR="000224EE">
        <w:t>（元</w:t>
      </w:r>
      <w:r w:rsidR="000224EE">
        <w:rPr>
          <w:rFonts w:hint="eastAsia"/>
        </w:rPr>
        <w:t>）</w:t>
      </w:r>
    </w:p>
    <w:p w14:paraId="7A366EE4" w14:textId="1B30D3C6"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4.最高限价：</w:t>
      </w:r>
      <w:r w:rsidR="000224EE">
        <w:t>3960000.00</w:t>
      </w:r>
      <w:r w:rsidR="000224EE">
        <w:t>（元</w:t>
      </w:r>
      <w:r w:rsidR="000224EE">
        <w:rPr>
          <w:rFonts w:hint="eastAsia"/>
        </w:rPr>
        <w:t>）</w:t>
      </w:r>
    </w:p>
    <w:p w14:paraId="15491D49" w14:textId="77777777"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5.采购需求：</w:t>
      </w:r>
    </w:p>
    <w:tbl>
      <w:tblPr>
        <w:tblStyle w:val="aff3"/>
        <w:tblW w:w="8375" w:type="dxa"/>
        <w:tblLayout w:type="fixed"/>
        <w:tblLook w:val="04A0" w:firstRow="1" w:lastRow="0" w:firstColumn="1" w:lastColumn="0" w:noHBand="0" w:noVBand="1"/>
      </w:tblPr>
      <w:tblGrid>
        <w:gridCol w:w="4460"/>
        <w:gridCol w:w="930"/>
        <w:gridCol w:w="1035"/>
        <w:gridCol w:w="1950"/>
      </w:tblGrid>
      <w:tr w:rsidR="00B335C2" w:rsidRPr="007231EA" w14:paraId="24692F76" w14:textId="77777777">
        <w:trPr>
          <w:trHeight w:val="758"/>
        </w:trPr>
        <w:tc>
          <w:tcPr>
            <w:tcW w:w="4460" w:type="dxa"/>
            <w:shd w:val="clear" w:color="auto" w:fill="95B3D7" w:themeFill="accent1" w:themeFillTint="99"/>
            <w:vAlign w:val="center"/>
          </w:tcPr>
          <w:p w14:paraId="30F5481F" w14:textId="77777777" w:rsidR="00B335C2" w:rsidRPr="007231EA" w:rsidRDefault="00D61565">
            <w:pPr>
              <w:jc w:val="center"/>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标的名称</w:t>
            </w:r>
          </w:p>
        </w:tc>
        <w:tc>
          <w:tcPr>
            <w:tcW w:w="930" w:type="dxa"/>
            <w:shd w:val="clear" w:color="auto" w:fill="95B3D7" w:themeFill="accent1" w:themeFillTint="99"/>
            <w:vAlign w:val="center"/>
          </w:tcPr>
          <w:p w14:paraId="4CDC957E" w14:textId="77777777" w:rsidR="00B335C2" w:rsidRPr="007231EA" w:rsidRDefault="00D61565">
            <w:pPr>
              <w:jc w:val="center"/>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数量</w:t>
            </w:r>
          </w:p>
        </w:tc>
        <w:tc>
          <w:tcPr>
            <w:tcW w:w="1035" w:type="dxa"/>
            <w:shd w:val="clear" w:color="auto" w:fill="95B3D7" w:themeFill="accent1" w:themeFillTint="99"/>
            <w:vAlign w:val="center"/>
          </w:tcPr>
          <w:p w14:paraId="455FE082" w14:textId="77777777" w:rsidR="00B335C2" w:rsidRPr="007231EA" w:rsidRDefault="00D61565">
            <w:pPr>
              <w:jc w:val="center"/>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单位</w:t>
            </w:r>
          </w:p>
        </w:tc>
        <w:tc>
          <w:tcPr>
            <w:tcW w:w="1950" w:type="dxa"/>
            <w:shd w:val="clear" w:color="auto" w:fill="95B3D7" w:themeFill="accent1" w:themeFillTint="99"/>
            <w:vAlign w:val="center"/>
          </w:tcPr>
          <w:p w14:paraId="0A34BDFC" w14:textId="77777777" w:rsidR="00B335C2" w:rsidRPr="007231EA" w:rsidRDefault="00D61565">
            <w:pPr>
              <w:jc w:val="center"/>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采购需求</w:t>
            </w:r>
          </w:p>
        </w:tc>
      </w:tr>
      <w:tr w:rsidR="00B335C2" w:rsidRPr="007231EA" w14:paraId="40D7432E" w14:textId="77777777">
        <w:trPr>
          <w:trHeight w:val="436"/>
        </w:trPr>
        <w:tc>
          <w:tcPr>
            <w:tcW w:w="4460" w:type="dxa"/>
            <w:vAlign w:val="center"/>
          </w:tcPr>
          <w:p w14:paraId="724E7D35" w14:textId="5EEFCE67" w:rsidR="00B335C2" w:rsidRPr="007231EA" w:rsidRDefault="00C13620">
            <w:pPr>
              <w:jc w:val="center"/>
              <w:rPr>
                <w:rFonts w:asciiTheme="minorEastAsia" w:eastAsiaTheme="minorEastAsia" w:hAnsiTheme="minorEastAsia" w:cs="宋体"/>
                <w:color w:val="000000" w:themeColor="text1"/>
                <w:szCs w:val="21"/>
              </w:rPr>
            </w:pPr>
            <w:r w:rsidRPr="007231EA">
              <w:rPr>
                <w:rFonts w:ascii="宋体" w:hAnsi="宋体" w:cs="宋体" w:hint="eastAsia"/>
                <w:szCs w:val="21"/>
              </w:rPr>
              <w:t>校舍安全加固工程</w:t>
            </w:r>
          </w:p>
        </w:tc>
        <w:tc>
          <w:tcPr>
            <w:tcW w:w="930" w:type="dxa"/>
            <w:vAlign w:val="center"/>
          </w:tcPr>
          <w:p w14:paraId="48265510" w14:textId="77777777" w:rsidR="00B335C2" w:rsidRPr="007231EA" w:rsidRDefault="00D61565">
            <w:pPr>
              <w:jc w:val="center"/>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1.0</w:t>
            </w:r>
          </w:p>
        </w:tc>
        <w:tc>
          <w:tcPr>
            <w:tcW w:w="1035" w:type="dxa"/>
            <w:vAlign w:val="center"/>
          </w:tcPr>
          <w:p w14:paraId="019A1591" w14:textId="77777777" w:rsidR="00B335C2" w:rsidRPr="007231EA" w:rsidRDefault="00D61565">
            <w:pPr>
              <w:jc w:val="center"/>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项</w:t>
            </w:r>
          </w:p>
        </w:tc>
        <w:tc>
          <w:tcPr>
            <w:tcW w:w="1950" w:type="dxa"/>
            <w:vAlign w:val="center"/>
          </w:tcPr>
          <w:p w14:paraId="0F3A0B7C" w14:textId="77777777" w:rsidR="00B335C2" w:rsidRPr="007231EA" w:rsidRDefault="00D61565">
            <w:pPr>
              <w:jc w:val="center"/>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详见招标文件</w:t>
            </w:r>
          </w:p>
        </w:tc>
      </w:tr>
    </w:tbl>
    <w:p w14:paraId="1D39045B" w14:textId="77777777" w:rsidR="00B335C2" w:rsidRPr="007231EA" w:rsidRDefault="00D61565">
      <w:pPr>
        <w:ind w:firstLineChars="200" w:firstLine="420"/>
        <w:rPr>
          <w:rFonts w:asciiTheme="minorEastAsia" w:eastAsiaTheme="minorEastAsia" w:hAnsiTheme="minorEastAsia" w:cs="宋体"/>
          <w:color w:val="000000" w:themeColor="text1"/>
          <w:szCs w:val="21"/>
          <w:u w:val="single"/>
        </w:rPr>
      </w:pPr>
      <w:r w:rsidRPr="007231EA">
        <w:rPr>
          <w:rFonts w:asciiTheme="minorEastAsia" w:eastAsiaTheme="minorEastAsia" w:hAnsiTheme="minorEastAsia" w:cs="宋体" w:hint="eastAsia"/>
          <w:color w:val="000000" w:themeColor="text1"/>
          <w:szCs w:val="21"/>
        </w:rPr>
        <w:t>6.合同履行期限：详见招标文件。</w:t>
      </w:r>
    </w:p>
    <w:p w14:paraId="2F68E18A" w14:textId="77777777"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7.本项目不接受联合体投标。</w:t>
      </w:r>
    </w:p>
    <w:p w14:paraId="65A133BD" w14:textId="77777777" w:rsidR="00B335C2" w:rsidRPr="007231EA" w:rsidRDefault="00D61565">
      <w:pPr>
        <w:pStyle w:val="2"/>
        <w:numPr>
          <w:ilvl w:val="0"/>
          <w:numId w:val="8"/>
        </w:numPr>
        <w:spacing w:after="0"/>
        <w:jc w:val="left"/>
        <w:rPr>
          <w:rFonts w:asciiTheme="minorEastAsia" w:eastAsiaTheme="minorEastAsia" w:hAnsiTheme="minorEastAsia" w:cs="宋体"/>
          <w:b w:val="0"/>
          <w:bCs w:val="0"/>
          <w:color w:val="000000" w:themeColor="text1"/>
          <w:sz w:val="21"/>
          <w:szCs w:val="21"/>
        </w:rPr>
      </w:pPr>
      <w:r w:rsidRPr="007231EA">
        <w:rPr>
          <w:rFonts w:asciiTheme="minorEastAsia" w:eastAsiaTheme="minorEastAsia" w:hAnsiTheme="minorEastAsia" w:cs="宋体" w:hint="eastAsia"/>
          <w:color w:val="000000" w:themeColor="text1"/>
          <w:sz w:val="21"/>
          <w:szCs w:val="21"/>
        </w:rPr>
        <w:t>申请人的资格要求</w:t>
      </w:r>
    </w:p>
    <w:p w14:paraId="744AB3DF" w14:textId="77777777" w:rsidR="00DB2C0B" w:rsidRPr="007231EA" w:rsidRDefault="00D61565">
      <w:pPr>
        <w:ind w:firstLineChars="200" w:firstLine="420"/>
        <w:rPr>
          <w:rFonts w:asciiTheme="minorEastAsia" w:eastAsiaTheme="minorEastAsia" w:hAnsiTheme="minorEastAsia" w:cs="宋体"/>
          <w:color w:val="000000" w:themeColor="text1"/>
          <w:kern w:val="0"/>
          <w:szCs w:val="21"/>
        </w:rPr>
      </w:pPr>
      <w:r w:rsidRPr="007231EA">
        <w:rPr>
          <w:rFonts w:asciiTheme="minorEastAsia" w:eastAsiaTheme="minorEastAsia" w:hAnsiTheme="minorEastAsia" w:cs="宋体"/>
          <w:color w:val="000000" w:themeColor="text1"/>
          <w:kern w:val="0"/>
          <w:szCs w:val="21"/>
        </w:rPr>
        <w:t>1.满足《中华人民共和国政府采购法》第二十二条规定（要求投标人提供营业执照或事业单位法人证等法人证明扫描件以及《政府采购投标及履约承诺函》）； </w:t>
      </w:r>
      <w:r w:rsidRPr="007231EA">
        <w:rPr>
          <w:rFonts w:asciiTheme="minorEastAsia" w:eastAsiaTheme="minorEastAsia" w:hAnsiTheme="minorEastAsia" w:cs="宋体"/>
          <w:color w:val="000000" w:themeColor="text1"/>
          <w:kern w:val="0"/>
          <w:szCs w:val="21"/>
        </w:rPr>
        <w:br/>
        <w:t xml:space="preserve">   2.落实政府采购政策需满足的资格要求：无 </w:t>
      </w:r>
      <w:r w:rsidRPr="007231EA">
        <w:rPr>
          <w:rFonts w:asciiTheme="minorEastAsia" w:eastAsiaTheme="minorEastAsia" w:hAnsiTheme="minorEastAsia" w:cs="宋体"/>
          <w:color w:val="000000" w:themeColor="text1"/>
          <w:kern w:val="0"/>
          <w:szCs w:val="21"/>
        </w:rPr>
        <w:br/>
        <w:t xml:space="preserve">   3.本项目的特定资格要求：</w:t>
      </w:r>
    </w:p>
    <w:p w14:paraId="70E36686" w14:textId="77777777" w:rsidR="00DB2C0B" w:rsidRPr="007231EA" w:rsidRDefault="00DB2C0B" w:rsidP="00C150D9">
      <w:pPr>
        <w:ind w:firstLineChars="200" w:firstLine="420"/>
        <w:rPr>
          <w:rFonts w:asciiTheme="minorEastAsia" w:eastAsiaTheme="minorEastAsia" w:hAnsiTheme="minorEastAsia" w:cs="宋体"/>
          <w:color w:val="000000" w:themeColor="text1"/>
          <w:kern w:val="0"/>
          <w:szCs w:val="21"/>
        </w:rPr>
      </w:pPr>
      <w:r w:rsidRPr="007231EA">
        <w:rPr>
          <w:rFonts w:asciiTheme="minorEastAsia" w:eastAsiaTheme="minorEastAsia" w:hAnsiTheme="minorEastAsia" w:cs="宋体"/>
          <w:color w:val="000000" w:themeColor="text1"/>
          <w:kern w:val="0"/>
          <w:szCs w:val="21"/>
        </w:rPr>
        <w:t>3.1.投标人必须具有</w:t>
      </w:r>
      <w:r w:rsidR="00B87196" w:rsidRPr="007231EA">
        <w:rPr>
          <w:rFonts w:asciiTheme="minorEastAsia" w:eastAsiaTheme="minorEastAsia" w:hAnsiTheme="minorEastAsia" w:cs="宋体" w:hint="eastAsia"/>
          <w:color w:val="000000" w:themeColor="text1"/>
          <w:kern w:val="0"/>
          <w:szCs w:val="21"/>
        </w:rPr>
        <w:t>特种工程（结构补强）专业承包资质</w:t>
      </w:r>
      <w:r w:rsidRPr="007231EA">
        <w:rPr>
          <w:rFonts w:asciiTheme="minorEastAsia" w:eastAsiaTheme="minorEastAsia" w:hAnsiTheme="minorEastAsia" w:cs="宋体" w:hint="eastAsia"/>
          <w:color w:val="000000" w:themeColor="text1"/>
          <w:kern w:val="0"/>
          <w:szCs w:val="21"/>
        </w:rPr>
        <w:t>（提供资质证书扫描件）。</w:t>
      </w:r>
    </w:p>
    <w:p w14:paraId="5EE10DE7" w14:textId="77777777" w:rsidR="00DB2C0B" w:rsidRPr="007231EA" w:rsidRDefault="00DB2C0B" w:rsidP="00C150D9">
      <w:pPr>
        <w:ind w:firstLineChars="200" w:firstLine="420"/>
        <w:rPr>
          <w:rFonts w:asciiTheme="minorEastAsia" w:eastAsiaTheme="minorEastAsia" w:hAnsiTheme="minorEastAsia" w:cs="宋体"/>
          <w:color w:val="000000" w:themeColor="text1"/>
          <w:kern w:val="0"/>
          <w:szCs w:val="21"/>
        </w:rPr>
      </w:pPr>
      <w:r w:rsidRPr="007231EA">
        <w:rPr>
          <w:rFonts w:asciiTheme="minorEastAsia" w:eastAsiaTheme="minorEastAsia" w:hAnsiTheme="minorEastAsia" w:cs="宋体"/>
          <w:color w:val="000000" w:themeColor="text1"/>
          <w:kern w:val="0"/>
          <w:szCs w:val="21"/>
        </w:rPr>
        <w:t>3.2.投标人具备建设主管部门颁发的有效的安全生产许可证（提供安全生产许可证扫描件）。</w:t>
      </w:r>
    </w:p>
    <w:p w14:paraId="7ADF2E0E" w14:textId="77777777" w:rsidR="00126B4A" w:rsidRPr="007231EA" w:rsidRDefault="00126B4A" w:rsidP="00126B4A">
      <w:pPr>
        <w:pStyle w:val="afb"/>
        <w:widowControl/>
        <w:ind w:firstLineChars="200" w:firstLine="420"/>
        <w:rPr>
          <w:rFonts w:ascii="宋体" w:hAnsi="宋体" w:cs="宋体"/>
          <w:sz w:val="21"/>
          <w:szCs w:val="21"/>
        </w:rPr>
      </w:pPr>
      <w:r w:rsidRPr="007231EA">
        <w:rPr>
          <w:rFonts w:ascii="宋体" w:hAnsi="宋体" w:cs="宋体"/>
          <w:sz w:val="21"/>
          <w:szCs w:val="21"/>
        </w:rPr>
        <w:t>4</w:t>
      </w:r>
      <w:r w:rsidRPr="007231EA">
        <w:rPr>
          <w:rFonts w:ascii="宋体" w:hAnsi="宋体" w:cs="宋体" w:hint="eastAsia"/>
          <w:sz w:val="21"/>
          <w:szCs w:val="21"/>
        </w:rPr>
        <w:t xml:space="preserve">.参与本项目投标前三年内，在经营活动中没有重大违法记录（由供应商在《政府采购投标及履约承诺函》中作出声明）。 </w:t>
      </w:r>
    </w:p>
    <w:p w14:paraId="5EF6D8CD" w14:textId="77777777" w:rsidR="00126B4A" w:rsidRPr="007231EA" w:rsidRDefault="00126B4A" w:rsidP="00126B4A">
      <w:pPr>
        <w:pStyle w:val="afb"/>
        <w:widowControl/>
        <w:ind w:firstLineChars="200" w:firstLine="420"/>
        <w:rPr>
          <w:rFonts w:ascii="宋体" w:hAnsi="宋体" w:cs="宋体"/>
          <w:sz w:val="21"/>
          <w:szCs w:val="21"/>
        </w:rPr>
      </w:pPr>
      <w:r w:rsidRPr="007231EA">
        <w:rPr>
          <w:rFonts w:ascii="宋体" w:hAnsi="宋体" w:cs="宋体"/>
          <w:sz w:val="21"/>
          <w:szCs w:val="21"/>
        </w:rPr>
        <w:t>5</w:t>
      </w:r>
      <w:r w:rsidRPr="007231EA">
        <w:rPr>
          <w:rFonts w:ascii="宋体" w:hAnsi="宋体" w:cs="宋体" w:hint="eastAsia"/>
          <w:sz w:val="21"/>
          <w:szCs w:val="21"/>
        </w:rPr>
        <w:t xml:space="preserve">.参与本项目政府采购活动时不存在被有关部门禁止参与政府采购活动且在有效期内的情况（由供应商在《政府采购投标及履约承诺函》中作出声明）。 </w:t>
      </w:r>
    </w:p>
    <w:p w14:paraId="3EE82B48" w14:textId="77777777" w:rsidR="00126B4A" w:rsidRPr="007231EA" w:rsidRDefault="00126B4A" w:rsidP="00126B4A">
      <w:pPr>
        <w:pStyle w:val="afb"/>
        <w:widowControl/>
        <w:ind w:firstLineChars="200" w:firstLine="420"/>
        <w:rPr>
          <w:rFonts w:ascii="宋体" w:hAnsi="宋体" w:cs="宋体"/>
          <w:sz w:val="21"/>
          <w:szCs w:val="21"/>
        </w:rPr>
      </w:pPr>
      <w:r w:rsidRPr="007231EA">
        <w:rPr>
          <w:rFonts w:ascii="宋体" w:hAnsi="宋体" w:cs="宋体"/>
          <w:sz w:val="21"/>
          <w:szCs w:val="21"/>
        </w:rPr>
        <w:t>6</w:t>
      </w:r>
      <w:r w:rsidRPr="007231EA">
        <w:rPr>
          <w:rFonts w:ascii="宋体" w:hAnsi="宋体" w:cs="宋体" w:hint="eastAsia"/>
          <w:sz w:val="21"/>
          <w:szCs w:val="21"/>
        </w:rPr>
        <w:t xml:space="preserve">.未被列入失信被执行人、重大税收违法案件当事人名单、政府采购严重违法失信行为记录名单（由供应商在《政府采购投标及履约承诺函》中作出声明）。 </w:t>
      </w:r>
    </w:p>
    <w:p w14:paraId="6BD137D4" w14:textId="77777777" w:rsidR="00126B4A" w:rsidRPr="007231EA" w:rsidRDefault="00126B4A" w:rsidP="00126B4A">
      <w:pPr>
        <w:pStyle w:val="afb"/>
        <w:widowControl/>
        <w:ind w:firstLineChars="200" w:firstLine="420"/>
        <w:rPr>
          <w:rFonts w:ascii="宋体" w:hAnsi="宋体" w:cs="宋体"/>
          <w:sz w:val="21"/>
          <w:szCs w:val="21"/>
        </w:rPr>
      </w:pPr>
      <w:r w:rsidRPr="007231EA">
        <w:rPr>
          <w:rFonts w:ascii="宋体" w:hAnsi="宋体" w:cs="宋体"/>
          <w:sz w:val="21"/>
          <w:szCs w:val="21"/>
        </w:rPr>
        <w:t>7</w:t>
      </w:r>
      <w:r w:rsidRPr="007231EA">
        <w:rPr>
          <w:rFonts w:ascii="宋体" w:hAnsi="宋体" w:cs="宋体" w:hint="eastAsia"/>
          <w:sz w:val="21"/>
          <w:szCs w:val="21"/>
        </w:rPr>
        <w:t>.符合财政部和深圳市财政局关于诚信管理的要求，至投标截止时间，投标单位未有在“信用中国”网、中国政府采购网、深圳市政府采购监督管理网、深圳公共资源交易中心市区政府采购统一平台和“国家企业信用信息公示系统等5个官网中列入“失信被执行人、重大税收违法案件当事人名单、政府采购严重违法失信行为记录名单”（由供应商在《政府采购投标及履约承诺函》中作出声明）；</w:t>
      </w:r>
    </w:p>
    <w:p w14:paraId="5457B594" w14:textId="77777777" w:rsidR="00126B4A" w:rsidRPr="007231EA" w:rsidRDefault="00126B4A" w:rsidP="00126B4A">
      <w:pPr>
        <w:pStyle w:val="afb"/>
        <w:widowControl/>
        <w:ind w:firstLineChars="200" w:firstLine="420"/>
        <w:rPr>
          <w:rFonts w:ascii="宋体" w:hAnsi="宋体" w:cs="宋体"/>
          <w:sz w:val="21"/>
          <w:szCs w:val="21"/>
        </w:rPr>
      </w:pPr>
      <w:r w:rsidRPr="007231EA">
        <w:rPr>
          <w:rFonts w:ascii="宋体" w:hAnsi="宋体" w:cs="宋体"/>
          <w:sz w:val="21"/>
          <w:szCs w:val="21"/>
        </w:rPr>
        <w:t>8</w:t>
      </w:r>
      <w:r w:rsidRPr="007231EA">
        <w:rPr>
          <w:rFonts w:ascii="宋体" w:hAnsi="宋体" w:cs="宋体" w:hint="eastAsia"/>
          <w:sz w:val="21"/>
          <w:szCs w:val="21"/>
        </w:rPr>
        <w:t>.参与政府采购项目投标的供应商近三年内无行贿犯罪记录（由供应商在《政府采购投标及履约承诺函》中作出声明）；</w:t>
      </w:r>
    </w:p>
    <w:p w14:paraId="43DDC874" w14:textId="77777777" w:rsidR="00126B4A" w:rsidRPr="007231EA" w:rsidRDefault="00126B4A" w:rsidP="00126B4A">
      <w:pPr>
        <w:pStyle w:val="afb"/>
        <w:widowControl/>
        <w:ind w:firstLineChars="200" w:firstLine="420"/>
        <w:rPr>
          <w:rFonts w:ascii="宋体" w:hAnsi="宋体" w:cs="宋体"/>
          <w:sz w:val="21"/>
          <w:szCs w:val="21"/>
        </w:rPr>
      </w:pPr>
      <w:r w:rsidRPr="007231EA">
        <w:rPr>
          <w:rFonts w:ascii="宋体" w:hAnsi="宋体" w:cs="宋体" w:hint="eastAsia"/>
          <w:sz w:val="21"/>
          <w:szCs w:val="21"/>
        </w:rPr>
        <w:t xml:space="preserve">9.本项目不接受联合体投标；不允许转包、分包。 </w:t>
      </w:r>
    </w:p>
    <w:p w14:paraId="3229A9CB" w14:textId="72DB7D88" w:rsidR="00B335C2" w:rsidRPr="007231EA" w:rsidRDefault="00B335C2" w:rsidP="00B87196">
      <w:pPr>
        <w:ind w:firstLineChars="200" w:firstLine="420"/>
        <w:rPr>
          <w:rFonts w:asciiTheme="minorEastAsia" w:eastAsiaTheme="minorEastAsia" w:hAnsiTheme="minorEastAsia" w:cs="宋体"/>
          <w:color w:val="000000" w:themeColor="text1"/>
          <w:kern w:val="0"/>
          <w:szCs w:val="21"/>
        </w:rPr>
      </w:pPr>
    </w:p>
    <w:p w14:paraId="03639E3A" w14:textId="77777777" w:rsidR="00B335C2" w:rsidRPr="007231EA" w:rsidRDefault="00D61565">
      <w:pPr>
        <w:pStyle w:val="2"/>
        <w:spacing w:after="0"/>
        <w:ind w:firstLineChars="200" w:firstLine="422"/>
        <w:jc w:val="left"/>
        <w:rPr>
          <w:rFonts w:asciiTheme="minorEastAsia" w:eastAsiaTheme="minorEastAsia" w:hAnsiTheme="minorEastAsia" w:cs="宋体"/>
          <w:b w:val="0"/>
          <w:bCs w:val="0"/>
          <w:color w:val="000000" w:themeColor="text1"/>
          <w:sz w:val="21"/>
          <w:szCs w:val="21"/>
        </w:rPr>
      </w:pPr>
      <w:r w:rsidRPr="007231EA">
        <w:rPr>
          <w:rFonts w:asciiTheme="minorEastAsia" w:eastAsiaTheme="minorEastAsia" w:hAnsiTheme="minorEastAsia" w:cs="宋体" w:hint="eastAsia"/>
          <w:color w:val="000000" w:themeColor="text1"/>
          <w:sz w:val="21"/>
          <w:szCs w:val="21"/>
        </w:rPr>
        <w:t>三、获取招标文件</w:t>
      </w:r>
    </w:p>
    <w:p w14:paraId="1FB9C381" w14:textId="13607630"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时间：</w:t>
      </w:r>
      <w:r w:rsidR="000224EE" w:rsidRPr="000224EE">
        <w:rPr>
          <w:rFonts w:asciiTheme="minorEastAsia" w:eastAsiaTheme="minorEastAsia" w:hAnsiTheme="minorEastAsia" w:cs="宋体" w:hint="eastAsia"/>
          <w:color w:val="000000" w:themeColor="text1"/>
          <w:szCs w:val="21"/>
        </w:rPr>
        <w:t>2021年06月12日 15:00:00至2021年06月24日 09:30:00（北京时间）每天上午00:00至12:00，下午12:00至24:00</w:t>
      </w:r>
    </w:p>
    <w:p w14:paraId="348DFAB0" w14:textId="429B782D"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地点：下载路径，登录深圳公共资源交易中心市区政府采购统一平台（www.szzfcg.cn）→点击打开“供应商”（页面上方）→在“采购公告”栏点击打开“招标代理机构采购公告” →查找本项目采购公告并点击打开→在本项目采购公告下方点击下载。</w:t>
      </w:r>
    </w:p>
    <w:p w14:paraId="45D70F13" w14:textId="77777777"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方式：在线下载。</w:t>
      </w:r>
    </w:p>
    <w:p w14:paraId="666A1D46" w14:textId="77777777" w:rsidR="00B335C2" w:rsidRPr="007231EA" w:rsidRDefault="00D61565">
      <w:pPr>
        <w:ind w:firstLineChars="200" w:firstLine="420"/>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售价：免费。</w:t>
      </w:r>
    </w:p>
    <w:p w14:paraId="0FF1EA50" w14:textId="77777777" w:rsidR="00B335C2" w:rsidRPr="007231EA" w:rsidRDefault="00D61565">
      <w:pPr>
        <w:pStyle w:val="2"/>
        <w:spacing w:after="0"/>
        <w:ind w:firstLineChars="200" w:firstLine="422"/>
        <w:jc w:val="left"/>
        <w:rPr>
          <w:rFonts w:asciiTheme="minorEastAsia" w:eastAsiaTheme="minorEastAsia" w:hAnsiTheme="minorEastAsia" w:cs="宋体"/>
          <w:color w:val="000000" w:themeColor="text1"/>
          <w:sz w:val="21"/>
          <w:szCs w:val="21"/>
        </w:rPr>
      </w:pPr>
      <w:r w:rsidRPr="007231EA">
        <w:rPr>
          <w:rFonts w:asciiTheme="minorEastAsia" w:eastAsiaTheme="minorEastAsia" w:hAnsiTheme="minorEastAsia" w:cs="宋体" w:hint="eastAsia"/>
          <w:color w:val="000000" w:themeColor="text1"/>
          <w:sz w:val="21"/>
          <w:szCs w:val="21"/>
        </w:rPr>
        <w:t>四、提交投标文件截止时间、开标时间和地点</w:t>
      </w:r>
    </w:p>
    <w:p w14:paraId="4EB6B768" w14:textId="47DAF85D" w:rsidR="00B335C2" w:rsidRPr="007231EA" w:rsidRDefault="00D61565">
      <w:pPr>
        <w:ind w:firstLineChars="200" w:firstLine="420"/>
        <w:rPr>
          <w:rFonts w:asciiTheme="minorEastAsia" w:eastAsiaTheme="minorEastAsia" w:hAnsiTheme="minorEastAsia" w:cs="宋体"/>
          <w:bCs/>
          <w:color w:val="000000" w:themeColor="text1"/>
          <w:szCs w:val="21"/>
        </w:rPr>
      </w:pPr>
      <w:r w:rsidRPr="007231EA">
        <w:rPr>
          <w:rFonts w:asciiTheme="minorEastAsia" w:eastAsiaTheme="minorEastAsia" w:hAnsiTheme="minorEastAsia" w:cs="宋体" w:hint="eastAsia"/>
          <w:bCs/>
          <w:color w:val="000000" w:themeColor="text1"/>
          <w:szCs w:val="21"/>
        </w:rPr>
        <w:t>时间：</w:t>
      </w:r>
      <w:r w:rsidR="00B87196" w:rsidRPr="007231EA">
        <w:rPr>
          <w:rFonts w:asciiTheme="minorEastAsia" w:eastAsiaTheme="minorEastAsia" w:hAnsiTheme="minorEastAsia" w:cs="宋体" w:hint="eastAsia"/>
          <w:color w:val="000000" w:themeColor="text1"/>
          <w:szCs w:val="21"/>
        </w:rPr>
        <w:t>2021年</w:t>
      </w:r>
      <w:r w:rsidR="003427F9">
        <w:rPr>
          <w:rFonts w:asciiTheme="minorEastAsia" w:eastAsiaTheme="minorEastAsia" w:hAnsiTheme="minorEastAsia" w:cs="宋体"/>
          <w:color w:val="000000" w:themeColor="text1"/>
          <w:szCs w:val="21"/>
        </w:rPr>
        <w:t>6</w:t>
      </w:r>
      <w:r w:rsidR="00B87196" w:rsidRPr="007231EA">
        <w:rPr>
          <w:rFonts w:asciiTheme="minorEastAsia" w:eastAsiaTheme="minorEastAsia" w:hAnsiTheme="minorEastAsia" w:cs="宋体" w:hint="eastAsia"/>
          <w:color w:val="000000" w:themeColor="text1"/>
          <w:szCs w:val="21"/>
        </w:rPr>
        <w:t>月</w:t>
      </w:r>
      <w:r w:rsidR="003427F9">
        <w:rPr>
          <w:rFonts w:asciiTheme="minorEastAsia" w:eastAsiaTheme="minorEastAsia" w:hAnsiTheme="minorEastAsia" w:cs="宋体"/>
          <w:color w:val="000000" w:themeColor="text1"/>
          <w:szCs w:val="21"/>
        </w:rPr>
        <w:t>24</w:t>
      </w:r>
      <w:r w:rsidR="00B87196" w:rsidRPr="007231EA">
        <w:rPr>
          <w:rFonts w:asciiTheme="minorEastAsia" w:eastAsiaTheme="minorEastAsia" w:hAnsiTheme="minorEastAsia" w:cs="宋体" w:hint="eastAsia"/>
          <w:color w:val="000000" w:themeColor="text1"/>
          <w:szCs w:val="21"/>
        </w:rPr>
        <w:t>日</w:t>
      </w:r>
      <w:r w:rsidR="00424949">
        <w:rPr>
          <w:rFonts w:asciiTheme="minorEastAsia" w:eastAsiaTheme="minorEastAsia" w:hAnsiTheme="minorEastAsia" w:cs="宋体" w:hint="eastAsia"/>
          <w:color w:val="000000" w:themeColor="text1"/>
          <w:szCs w:val="21"/>
        </w:rPr>
        <w:t>0</w:t>
      </w:r>
      <w:r w:rsidR="003427F9">
        <w:rPr>
          <w:rFonts w:asciiTheme="minorEastAsia" w:eastAsiaTheme="minorEastAsia" w:hAnsiTheme="minorEastAsia" w:cs="宋体"/>
          <w:color w:val="000000" w:themeColor="text1"/>
          <w:szCs w:val="21"/>
        </w:rPr>
        <w:t>9</w:t>
      </w:r>
      <w:r w:rsidR="00B87196" w:rsidRPr="007231EA">
        <w:rPr>
          <w:rFonts w:asciiTheme="minorEastAsia" w:eastAsiaTheme="minorEastAsia" w:hAnsiTheme="minorEastAsia" w:cs="宋体" w:hint="eastAsia"/>
          <w:color w:val="000000" w:themeColor="text1"/>
          <w:szCs w:val="21"/>
        </w:rPr>
        <w:t xml:space="preserve">: </w:t>
      </w:r>
      <w:r w:rsidR="003427F9">
        <w:rPr>
          <w:rFonts w:asciiTheme="minorEastAsia" w:eastAsiaTheme="minorEastAsia" w:hAnsiTheme="minorEastAsia" w:cs="宋体"/>
          <w:color w:val="000000" w:themeColor="text1"/>
          <w:szCs w:val="21"/>
        </w:rPr>
        <w:t>30</w:t>
      </w:r>
      <w:r w:rsidR="003427F9" w:rsidRPr="007231EA" w:rsidDel="00B87196">
        <w:rPr>
          <w:rFonts w:asciiTheme="minorEastAsia" w:eastAsiaTheme="minorEastAsia" w:hAnsiTheme="minorEastAsia" w:cs="宋体"/>
          <w:bCs/>
          <w:color w:val="000000" w:themeColor="text1"/>
          <w:szCs w:val="21"/>
        </w:rPr>
        <w:t xml:space="preserve"> </w:t>
      </w:r>
      <w:r w:rsidRPr="007231EA">
        <w:rPr>
          <w:rFonts w:asciiTheme="minorEastAsia" w:eastAsiaTheme="minorEastAsia" w:hAnsiTheme="minorEastAsia" w:cs="宋体" w:hint="eastAsia"/>
          <w:bCs/>
          <w:color w:val="000000" w:themeColor="text1"/>
          <w:szCs w:val="21"/>
        </w:rPr>
        <w:t>（北京时间）</w:t>
      </w:r>
    </w:p>
    <w:p w14:paraId="52A70166" w14:textId="77005822" w:rsidR="00B335C2" w:rsidRPr="007231EA" w:rsidRDefault="00D61565">
      <w:pPr>
        <w:ind w:firstLineChars="200" w:firstLine="420"/>
        <w:rPr>
          <w:rFonts w:asciiTheme="minorEastAsia" w:eastAsiaTheme="minorEastAsia" w:hAnsiTheme="minorEastAsia" w:cs="宋体"/>
          <w:bCs/>
          <w:color w:val="000000" w:themeColor="text1"/>
          <w:szCs w:val="21"/>
          <w:u w:val="single"/>
        </w:rPr>
      </w:pPr>
      <w:r w:rsidRPr="007231EA">
        <w:rPr>
          <w:rFonts w:asciiTheme="minorEastAsia" w:eastAsiaTheme="minorEastAsia" w:hAnsiTheme="minorEastAsia" w:cs="宋体" w:hint="eastAsia"/>
          <w:color w:val="000000" w:themeColor="text1"/>
          <w:szCs w:val="21"/>
        </w:rPr>
        <w:t>地点：</w:t>
      </w:r>
      <w:r w:rsidR="000E2485" w:rsidRPr="007231EA">
        <w:rPr>
          <w:rFonts w:hint="eastAsia"/>
          <w:color w:val="000000"/>
        </w:rPr>
        <w:t>深圳市福田区新洲四街澳知浩综合楼</w:t>
      </w:r>
      <w:r w:rsidR="000E2485" w:rsidRPr="007231EA">
        <w:rPr>
          <w:rFonts w:hint="eastAsia"/>
          <w:color w:val="000000"/>
        </w:rPr>
        <w:t>4F</w:t>
      </w:r>
      <w:r w:rsidR="000E2485" w:rsidRPr="007231EA">
        <w:rPr>
          <w:rFonts w:hint="eastAsia"/>
          <w:color w:val="000000"/>
        </w:rPr>
        <w:t>公诚管理咨询有限公司会议室</w:t>
      </w:r>
    </w:p>
    <w:p w14:paraId="6BED801E" w14:textId="77777777" w:rsidR="00B335C2" w:rsidRPr="007231EA" w:rsidRDefault="00D61565">
      <w:pPr>
        <w:pStyle w:val="2"/>
        <w:spacing w:after="0"/>
        <w:ind w:firstLineChars="200" w:firstLine="422"/>
        <w:jc w:val="left"/>
        <w:rPr>
          <w:rFonts w:asciiTheme="minorEastAsia" w:eastAsiaTheme="minorEastAsia" w:hAnsiTheme="minorEastAsia" w:cs="宋体"/>
          <w:b w:val="0"/>
          <w:bCs w:val="0"/>
          <w:color w:val="000000" w:themeColor="text1"/>
          <w:sz w:val="21"/>
          <w:szCs w:val="21"/>
        </w:rPr>
      </w:pPr>
      <w:r w:rsidRPr="007231EA">
        <w:rPr>
          <w:rFonts w:asciiTheme="minorEastAsia" w:eastAsiaTheme="minorEastAsia" w:hAnsiTheme="minorEastAsia" w:cs="宋体" w:hint="eastAsia"/>
          <w:color w:val="000000" w:themeColor="text1"/>
          <w:sz w:val="21"/>
          <w:szCs w:val="21"/>
        </w:rPr>
        <w:t>五、公告期限</w:t>
      </w:r>
    </w:p>
    <w:p w14:paraId="1158E57A" w14:textId="77777777" w:rsidR="00B335C2" w:rsidRPr="007231EA" w:rsidRDefault="00D61565">
      <w:pPr>
        <w:ind w:firstLineChars="200" w:firstLine="420"/>
        <w:rPr>
          <w:rFonts w:asciiTheme="minorEastAsia" w:eastAsiaTheme="minorEastAsia" w:hAnsiTheme="minorEastAsia" w:cs="宋体"/>
          <w:color w:val="000000" w:themeColor="text1"/>
          <w:kern w:val="0"/>
          <w:szCs w:val="21"/>
        </w:rPr>
      </w:pPr>
      <w:r w:rsidRPr="007231EA">
        <w:rPr>
          <w:rFonts w:asciiTheme="minorEastAsia" w:eastAsiaTheme="minorEastAsia" w:hAnsiTheme="minorEastAsia" w:cs="宋体" w:hint="eastAsia"/>
          <w:color w:val="000000" w:themeColor="text1"/>
          <w:kern w:val="0"/>
          <w:szCs w:val="21"/>
        </w:rPr>
        <w:t>自本公告发布之日起5</w:t>
      </w:r>
      <w:r w:rsidRPr="007231EA">
        <w:rPr>
          <w:rFonts w:asciiTheme="minorEastAsia" w:eastAsiaTheme="minorEastAsia" w:hAnsiTheme="minorEastAsia" w:cs="宋体"/>
          <w:color w:val="000000" w:themeColor="text1"/>
          <w:kern w:val="0"/>
          <w:szCs w:val="21"/>
        </w:rPr>
        <w:t>个工作日</w:t>
      </w:r>
      <w:r w:rsidRPr="007231EA">
        <w:rPr>
          <w:rFonts w:asciiTheme="minorEastAsia" w:eastAsiaTheme="minorEastAsia" w:hAnsiTheme="minorEastAsia" w:cs="宋体" w:hint="eastAsia"/>
          <w:color w:val="000000" w:themeColor="text1"/>
          <w:kern w:val="0"/>
          <w:szCs w:val="21"/>
        </w:rPr>
        <w:t>。</w:t>
      </w:r>
    </w:p>
    <w:p w14:paraId="1A68466D" w14:textId="77777777" w:rsidR="00B335C2" w:rsidRPr="007231EA" w:rsidRDefault="00D61565">
      <w:pPr>
        <w:pStyle w:val="2"/>
        <w:spacing w:after="0"/>
        <w:ind w:firstLineChars="200" w:firstLine="422"/>
        <w:jc w:val="left"/>
        <w:rPr>
          <w:rFonts w:asciiTheme="minorEastAsia" w:eastAsiaTheme="minorEastAsia" w:hAnsiTheme="minorEastAsia" w:cs="宋体"/>
          <w:b w:val="0"/>
          <w:bCs w:val="0"/>
          <w:color w:val="000000" w:themeColor="text1"/>
          <w:sz w:val="21"/>
          <w:szCs w:val="21"/>
        </w:rPr>
      </w:pPr>
      <w:r w:rsidRPr="007231EA">
        <w:rPr>
          <w:rFonts w:asciiTheme="minorEastAsia" w:eastAsiaTheme="minorEastAsia" w:hAnsiTheme="minorEastAsia" w:cs="宋体" w:hint="eastAsia"/>
          <w:color w:val="000000" w:themeColor="text1"/>
          <w:sz w:val="21"/>
          <w:szCs w:val="21"/>
        </w:rPr>
        <w:t>六、其他补充事宜</w:t>
      </w:r>
    </w:p>
    <w:p w14:paraId="177B9CB8" w14:textId="16F58149" w:rsidR="000224EE" w:rsidRPr="006202C0" w:rsidRDefault="000224EE" w:rsidP="006202C0">
      <w:pPr>
        <w:ind w:firstLineChars="200" w:firstLine="42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1.本项目实行网上投标，采用电子投标文件。</w:t>
      </w:r>
    </w:p>
    <w:p w14:paraId="7C37F52A" w14:textId="06F747B2" w:rsidR="000224EE" w:rsidRPr="006202C0" w:rsidRDefault="000224EE" w:rsidP="006202C0">
      <w:pPr>
        <w:ind w:firstLineChars="200" w:firstLine="42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2.投标人如确定参加投标，首先要在深圳公共资源交易网（http://www.szggzy.com/）上深圳社会代理机构系统报名投标，方法为登录深圳公共资源交易网（http://www.szggzy.com/）深圳社会代理机构系统后点击“应标管理→投标响应”或“应标管理→确认邀请”；</w:t>
      </w:r>
    </w:p>
    <w:p w14:paraId="09C5408D" w14:textId="7B69FE5A" w:rsidR="000224EE" w:rsidRPr="006202C0" w:rsidRDefault="000224EE" w:rsidP="006202C0">
      <w:pPr>
        <w:ind w:firstLineChars="200" w:firstLine="42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3.投标操作：具体操作为登录“深圳公共资源交易网（http://www.szggzy.com/）深圳社会代理机构系统”，用“应标管理→上传投标文件”功能点上传投标文件。本项目电子投标文件最大容量为100MB，超过此容量的文件将被拒绝。</w:t>
      </w:r>
      <w:hyperlink r:id="rId12" w:tgtFrame="_blank" w:history="1">
        <w:r w:rsidRPr="006202C0">
          <w:rPr>
            <w:rFonts w:asciiTheme="minorEastAsia" w:eastAsiaTheme="minorEastAsia" w:hAnsiTheme="minorEastAsia" w:cs="宋体"/>
            <w:bCs/>
            <w:color w:val="000000" w:themeColor="text1"/>
            <w:szCs w:val="21"/>
          </w:rPr>
          <w:t>深圳社会代理机构系统入口</w:t>
        </w:r>
      </w:hyperlink>
    </w:p>
    <w:p w14:paraId="6F4A1119" w14:textId="675740E9" w:rsidR="000224EE" w:rsidRPr="006202C0" w:rsidRDefault="000224EE" w:rsidP="006202C0">
      <w:pPr>
        <w:ind w:firstLineChars="200" w:firstLine="42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4.开标操作：供应商可以登录“深圳公共资源交易中心（深圳交易集团有限公司政府采购业务分公司）网站”，在系统登录首页面即可查看开标情况。</w:t>
      </w:r>
    </w:p>
    <w:p w14:paraId="077EEEE9" w14:textId="05ED796D" w:rsidR="000224EE" w:rsidRPr="006202C0" w:rsidRDefault="000224EE" w:rsidP="006202C0">
      <w:pPr>
        <w:ind w:firstLineChars="200" w:firstLine="42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5.采购文件澄清/修改事项：2021年06月19日 00:00（北京时间）时前，供应商如认为采购文件存在不明确、不清晰和前后不一致等问题，要求对采购文件作出澄清的，可登录深圳公共资源交易网（http://www.szggzy.com/），在“应标管理→提出采购文件澄清要求”功能点中填写需澄清内容。2021年06月21日 00:00（北京时间）前将采购文件澄清/修改情况在“应标管理→采购文件澄清/修改查询”中公布，望投标人予以关注。</w:t>
      </w:r>
    </w:p>
    <w:p w14:paraId="2BA019D1" w14:textId="2C7CF028" w:rsidR="000224EE" w:rsidRPr="006202C0" w:rsidRDefault="000224EE" w:rsidP="006202C0">
      <w:pPr>
        <w:ind w:firstLineChars="100" w:firstLine="21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重要提示：“提出采购文件澄清要求”不等同于“对采购文件质疑”，供应商提出的澄清要求内容如出现“质疑”字眼，将予以退回。供应商如认为采购文件存在限制性、倾向性、其权益受到损害，应在采购文件公布之日起七个工作日内以书面形式提出质疑。请质疑供应商根据深圳公共资源交易中心（深圳交易集团有限公司政府采购业务分公司）网页（http://www.szzfcg.cn/portal/documentView.do?method=view&amp;id=597839319）所发布的质疑指引、质疑函模板填写质疑函并提交质疑材料。质疑材料可以采用现场或邮寄方式提交，采用邮寄方式提交的，交邮时间应在本公告发布之日起七个工作日内。现场提交、邮寄地址：</w:t>
      </w:r>
      <w:r w:rsidR="00AE2E76" w:rsidRPr="006202C0">
        <w:rPr>
          <w:rFonts w:asciiTheme="minorEastAsia" w:eastAsiaTheme="minorEastAsia" w:hAnsiTheme="minorEastAsia" w:cs="宋体" w:hint="eastAsia"/>
          <w:color w:val="000000" w:themeColor="text1"/>
          <w:kern w:val="0"/>
          <w:szCs w:val="21"/>
        </w:rPr>
        <w:t>深圳市福田区新洲四街澳知浩综合楼4F公诚管理咨询有限公司</w:t>
      </w:r>
      <w:r w:rsidRPr="006202C0">
        <w:rPr>
          <w:rFonts w:asciiTheme="minorEastAsia" w:eastAsiaTheme="minorEastAsia" w:hAnsiTheme="minorEastAsia" w:cs="宋体"/>
          <w:bCs/>
          <w:color w:val="000000" w:themeColor="text1"/>
          <w:szCs w:val="21"/>
        </w:rPr>
        <w:t>。质疑咨询电话：</w:t>
      </w:r>
      <w:r w:rsidR="00AE2E76">
        <w:rPr>
          <w:rFonts w:asciiTheme="minorEastAsia" w:eastAsiaTheme="minorEastAsia" w:hAnsiTheme="minorEastAsia" w:cs="宋体"/>
          <w:bCs/>
          <w:color w:val="000000" w:themeColor="text1"/>
          <w:szCs w:val="21"/>
        </w:rPr>
        <w:t>13824396451</w:t>
      </w:r>
      <w:r w:rsidRPr="006202C0">
        <w:rPr>
          <w:rFonts w:asciiTheme="minorEastAsia" w:eastAsiaTheme="minorEastAsia" w:hAnsiTheme="minorEastAsia" w:cs="宋体"/>
          <w:bCs/>
          <w:color w:val="000000" w:themeColor="text1"/>
          <w:szCs w:val="21"/>
        </w:rPr>
        <w:t>。根据《深圳经济特区政府采购条例》第四十二条“供应商投诉的事项应当是经过质疑的事项”的规定，未经正式质疑的，将影响供应商行使向财政部门提起投诉的权利。）</w:t>
      </w:r>
    </w:p>
    <w:p w14:paraId="380B311B" w14:textId="51CE720C" w:rsidR="000224EE" w:rsidRPr="006202C0" w:rsidRDefault="000224EE" w:rsidP="006202C0">
      <w:pPr>
        <w:ind w:firstLineChars="200" w:firstLine="42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6.公诚管理咨询有限公司有权对中标供应商就本项目要求提供的相关证明资料（原件）进行审查。供应商提供虚假资料被查实的，则可能面临被取消本项目中标资格、列入不良行为记录名单和三年内禁止参与深圳市政府采购活动的风险。</w:t>
      </w:r>
    </w:p>
    <w:p w14:paraId="2067ABE8" w14:textId="14B49544" w:rsidR="000224EE" w:rsidRPr="006202C0" w:rsidRDefault="000224EE" w:rsidP="006202C0">
      <w:pPr>
        <w:ind w:firstLineChars="200" w:firstLine="42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7.本招标公告及本项目招标文件所涉及的时间一律为北京时间。投标人有义务在招标活动期间浏览深圳公共资源交易网（http://www.szggzy.com/），在深圳公共资源交易网（http://www.szggzy.com/）上公布的与本次招标项目有关的信息视为已送达各投标人。</w:t>
      </w:r>
    </w:p>
    <w:p w14:paraId="49EF8C80" w14:textId="4E1A021F" w:rsidR="000224EE" w:rsidRPr="006202C0" w:rsidRDefault="000224EE" w:rsidP="006202C0">
      <w:pPr>
        <w:ind w:firstLineChars="200" w:firstLine="420"/>
        <w:rPr>
          <w:rFonts w:asciiTheme="minorEastAsia" w:eastAsiaTheme="minorEastAsia" w:hAnsiTheme="minorEastAsia" w:cs="宋体"/>
          <w:bCs/>
          <w:color w:val="000000" w:themeColor="text1"/>
          <w:szCs w:val="21"/>
        </w:rPr>
      </w:pPr>
      <w:r w:rsidRPr="006202C0">
        <w:rPr>
          <w:rFonts w:asciiTheme="minorEastAsia" w:eastAsiaTheme="minorEastAsia" w:hAnsiTheme="minorEastAsia" w:cs="宋体"/>
          <w:bCs/>
          <w:color w:val="000000" w:themeColor="text1"/>
          <w:szCs w:val="21"/>
        </w:rPr>
        <w:t>8.本项目不需要投标保证金。</w:t>
      </w:r>
    </w:p>
    <w:p w14:paraId="0A5A4BA4" w14:textId="77777777" w:rsidR="00B335C2" w:rsidRPr="007231EA" w:rsidRDefault="00D61565">
      <w:pPr>
        <w:pStyle w:val="2"/>
        <w:spacing w:after="0"/>
        <w:ind w:firstLineChars="200" w:firstLine="422"/>
        <w:jc w:val="left"/>
        <w:rPr>
          <w:rFonts w:cs="宋体"/>
          <w:b w:val="0"/>
          <w:bCs w:val="0"/>
          <w:color w:val="000000" w:themeColor="text1"/>
          <w:sz w:val="21"/>
          <w:szCs w:val="21"/>
        </w:rPr>
      </w:pPr>
      <w:r w:rsidRPr="007231EA">
        <w:rPr>
          <w:rFonts w:cs="宋体" w:hint="eastAsia"/>
          <w:color w:val="000000" w:themeColor="text1"/>
          <w:sz w:val="21"/>
          <w:szCs w:val="21"/>
        </w:rPr>
        <w:t>七、对本次招标提出询问，请按以下方式联系</w:t>
      </w:r>
    </w:p>
    <w:p w14:paraId="5A97D84A" w14:textId="2F1448FD" w:rsidR="000224EE" w:rsidRPr="006202C0" w:rsidRDefault="00D61565">
      <w:pPr>
        <w:ind w:leftChars="200" w:left="420"/>
        <w:rPr>
          <w:rFonts w:asciiTheme="minorEastAsia" w:eastAsiaTheme="minorEastAsia" w:hAnsiTheme="minorEastAsia" w:cs="宋体"/>
          <w:color w:val="000000" w:themeColor="text1"/>
          <w:kern w:val="0"/>
          <w:szCs w:val="21"/>
        </w:rPr>
      </w:pPr>
      <w:r w:rsidRPr="006202C0">
        <w:rPr>
          <w:rFonts w:asciiTheme="minorEastAsia" w:eastAsiaTheme="minorEastAsia" w:hAnsiTheme="minorEastAsia" w:cs="宋体" w:hint="eastAsia"/>
          <w:color w:val="000000" w:themeColor="text1"/>
          <w:kern w:val="0"/>
          <w:szCs w:val="21"/>
        </w:rPr>
        <w:t>1.采购人信息 </w:t>
      </w:r>
      <w:r w:rsidRPr="006202C0">
        <w:rPr>
          <w:rFonts w:asciiTheme="minorEastAsia" w:eastAsiaTheme="minorEastAsia" w:hAnsiTheme="minorEastAsia" w:cs="宋体" w:hint="eastAsia"/>
          <w:color w:val="000000" w:themeColor="text1"/>
          <w:kern w:val="0"/>
          <w:szCs w:val="21"/>
        </w:rPr>
        <w:br/>
        <w:t>名 称：</w:t>
      </w:r>
      <w:r w:rsidR="00B87196" w:rsidRPr="006202C0">
        <w:rPr>
          <w:rFonts w:asciiTheme="minorEastAsia" w:eastAsiaTheme="minorEastAsia" w:hAnsiTheme="minorEastAsia" w:cs="宋体" w:hint="eastAsia"/>
          <w:color w:val="000000" w:themeColor="text1"/>
          <w:kern w:val="0"/>
          <w:szCs w:val="21"/>
        </w:rPr>
        <w:t>深圳第二外国语学校</w:t>
      </w:r>
      <w:r w:rsidRPr="006202C0">
        <w:rPr>
          <w:rFonts w:asciiTheme="minorEastAsia" w:eastAsiaTheme="minorEastAsia" w:hAnsiTheme="minorEastAsia" w:cs="宋体" w:hint="eastAsia"/>
          <w:color w:val="000000" w:themeColor="text1"/>
          <w:kern w:val="0"/>
          <w:szCs w:val="21"/>
        </w:rPr>
        <w:t> </w:t>
      </w:r>
      <w:r w:rsidRPr="006202C0">
        <w:rPr>
          <w:rFonts w:asciiTheme="minorEastAsia" w:eastAsiaTheme="minorEastAsia" w:hAnsiTheme="minorEastAsia" w:cs="宋体" w:hint="eastAsia"/>
          <w:color w:val="000000" w:themeColor="text1"/>
          <w:kern w:val="0"/>
          <w:szCs w:val="21"/>
        </w:rPr>
        <w:br/>
        <w:t>地址：</w:t>
      </w:r>
      <w:r w:rsidR="00B87196" w:rsidRPr="006202C0">
        <w:rPr>
          <w:rFonts w:asciiTheme="minorEastAsia" w:eastAsiaTheme="minorEastAsia" w:hAnsiTheme="minorEastAsia" w:cs="宋体" w:hint="eastAsia"/>
          <w:color w:val="000000" w:themeColor="text1"/>
          <w:kern w:val="0"/>
          <w:szCs w:val="21"/>
        </w:rPr>
        <w:t>深圳市龙华区福城街道</w:t>
      </w:r>
      <w:r w:rsidR="00B54D2B" w:rsidRPr="006202C0">
        <w:rPr>
          <w:rFonts w:asciiTheme="minorEastAsia" w:eastAsiaTheme="minorEastAsia" w:hAnsiTheme="minorEastAsia" w:cs="宋体" w:hint="eastAsia"/>
          <w:color w:val="000000" w:themeColor="text1"/>
          <w:kern w:val="0"/>
          <w:szCs w:val="21"/>
        </w:rPr>
        <w:t>龙澜大道297号</w:t>
      </w:r>
      <w:r w:rsidRPr="006202C0">
        <w:rPr>
          <w:rFonts w:asciiTheme="minorEastAsia" w:eastAsiaTheme="minorEastAsia" w:hAnsiTheme="minorEastAsia" w:cs="宋体" w:hint="eastAsia"/>
          <w:color w:val="000000" w:themeColor="text1"/>
          <w:kern w:val="0"/>
          <w:szCs w:val="21"/>
        </w:rPr>
        <w:t> </w:t>
      </w:r>
      <w:r w:rsidRPr="006202C0">
        <w:rPr>
          <w:rFonts w:asciiTheme="minorEastAsia" w:eastAsiaTheme="minorEastAsia" w:hAnsiTheme="minorEastAsia" w:cs="宋体" w:hint="eastAsia"/>
          <w:color w:val="000000" w:themeColor="text1"/>
          <w:kern w:val="0"/>
          <w:szCs w:val="21"/>
        </w:rPr>
        <w:br/>
        <w:t>联系</w:t>
      </w:r>
      <w:r w:rsidR="000224EE" w:rsidRPr="006202C0">
        <w:rPr>
          <w:rFonts w:asciiTheme="minorEastAsia" w:eastAsiaTheme="minorEastAsia" w:hAnsiTheme="minorEastAsia" w:cs="宋体" w:hint="eastAsia"/>
          <w:color w:val="000000" w:themeColor="text1"/>
          <w:kern w:val="0"/>
          <w:szCs w:val="21"/>
        </w:rPr>
        <w:t>方式</w:t>
      </w:r>
      <w:r w:rsidRPr="006202C0">
        <w:rPr>
          <w:rFonts w:asciiTheme="minorEastAsia" w:eastAsiaTheme="minorEastAsia" w:hAnsiTheme="minorEastAsia" w:cs="宋体" w:hint="eastAsia"/>
          <w:color w:val="000000" w:themeColor="text1"/>
          <w:kern w:val="0"/>
          <w:szCs w:val="21"/>
        </w:rPr>
        <w:t>：</w:t>
      </w:r>
      <w:r w:rsidR="00B87196" w:rsidRPr="006202C0">
        <w:rPr>
          <w:rFonts w:asciiTheme="minorEastAsia" w:eastAsiaTheme="minorEastAsia" w:hAnsiTheme="minorEastAsia" w:cs="宋体" w:hint="eastAsia"/>
          <w:color w:val="000000" w:themeColor="text1"/>
          <w:kern w:val="0"/>
          <w:szCs w:val="21"/>
        </w:rPr>
        <w:t>魏老师</w:t>
      </w:r>
      <w:r w:rsidR="000224EE" w:rsidRPr="006202C0">
        <w:rPr>
          <w:rFonts w:asciiTheme="minorEastAsia" w:eastAsiaTheme="minorEastAsia" w:hAnsiTheme="minorEastAsia" w:cs="宋体"/>
          <w:color w:val="000000" w:themeColor="text1"/>
          <w:kern w:val="0"/>
          <w:szCs w:val="21"/>
        </w:rPr>
        <w:t>0755-</w:t>
      </w:r>
      <w:r w:rsidR="000224EE" w:rsidRPr="006202C0">
        <w:rPr>
          <w:rFonts w:asciiTheme="minorEastAsia" w:eastAsiaTheme="minorEastAsia" w:hAnsiTheme="minorEastAsia" w:cs="宋体" w:hint="eastAsia"/>
          <w:color w:val="000000" w:themeColor="text1"/>
          <w:kern w:val="0"/>
          <w:szCs w:val="21"/>
        </w:rPr>
        <w:t>23122392</w:t>
      </w:r>
      <w:r w:rsidRPr="006202C0">
        <w:rPr>
          <w:rFonts w:asciiTheme="minorEastAsia" w:eastAsiaTheme="minorEastAsia" w:hAnsiTheme="minorEastAsia" w:cs="宋体" w:hint="eastAsia"/>
          <w:color w:val="000000" w:themeColor="text1"/>
          <w:kern w:val="0"/>
          <w:szCs w:val="21"/>
        </w:rPr>
        <w:br/>
        <w:t>2.采购代理机构 </w:t>
      </w:r>
      <w:r w:rsidRPr="006202C0">
        <w:rPr>
          <w:rFonts w:asciiTheme="minorEastAsia" w:eastAsiaTheme="minorEastAsia" w:hAnsiTheme="minorEastAsia" w:cs="宋体" w:hint="eastAsia"/>
          <w:color w:val="000000" w:themeColor="text1"/>
          <w:kern w:val="0"/>
          <w:szCs w:val="21"/>
        </w:rPr>
        <w:br/>
        <w:t>名 称：公诚管理咨询有限公司 </w:t>
      </w:r>
      <w:r w:rsidRPr="006202C0">
        <w:rPr>
          <w:rFonts w:asciiTheme="minorEastAsia" w:eastAsiaTheme="minorEastAsia" w:hAnsiTheme="minorEastAsia" w:cs="宋体" w:hint="eastAsia"/>
          <w:color w:val="000000" w:themeColor="text1"/>
          <w:kern w:val="0"/>
          <w:szCs w:val="21"/>
        </w:rPr>
        <w:br/>
        <w:t>地　址：</w:t>
      </w:r>
      <w:r w:rsidR="000E2485" w:rsidRPr="006202C0">
        <w:rPr>
          <w:rFonts w:asciiTheme="minorEastAsia" w:eastAsiaTheme="minorEastAsia" w:hAnsiTheme="minorEastAsia" w:cs="宋体" w:hint="eastAsia"/>
          <w:color w:val="000000" w:themeColor="text1"/>
          <w:kern w:val="0"/>
          <w:szCs w:val="21"/>
        </w:rPr>
        <w:t>深圳市福田区新洲四街澳知浩综合楼4F公诚管理咨询有限公司</w:t>
      </w:r>
    </w:p>
    <w:p w14:paraId="4514909E" w14:textId="2FDE1251" w:rsidR="00B335C2" w:rsidRPr="007231EA" w:rsidRDefault="000224EE">
      <w:pPr>
        <w:ind w:leftChars="200" w:left="420"/>
        <w:rPr>
          <w:rFonts w:asciiTheme="minorEastAsia" w:eastAsiaTheme="minorEastAsia" w:hAnsiTheme="minorEastAsia" w:cs="宋体"/>
          <w:color w:val="000000" w:themeColor="text1"/>
          <w:kern w:val="0"/>
          <w:sz w:val="24"/>
          <w:szCs w:val="21"/>
        </w:rPr>
      </w:pPr>
      <w:r w:rsidRPr="006202C0">
        <w:rPr>
          <w:rFonts w:asciiTheme="minorEastAsia" w:eastAsiaTheme="minorEastAsia" w:hAnsiTheme="minorEastAsia" w:cs="宋体" w:hint="eastAsia"/>
          <w:color w:val="000000" w:themeColor="text1"/>
          <w:kern w:val="0"/>
          <w:szCs w:val="21"/>
        </w:rPr>
        <w:t>联系方式：</w:t>
      </w:r>
      <w:r w:rsidR="00B31030">
        <w:rPr>
          <w:rFonts w:asciiTheme="minorEastAsia" w:eastAsiaTheme="minorEastAsia" w:hAnsiTheme="minorEastAsia" w:cs="宋体" w:hint="eastAsia"/>
          <w:color w:val="000000" w:themeColor="text1"/>
          <w:kern w:val="0"/>
          <w:szCs w:val="21"/>
        </w:rPr>
        <w:t>1</w:t>
      </w:r>
      <w:r w:rsidR="00B31030">
        <w:rPr>
          <w:rFonts w:asciiTheme="minorEastAsia" w:eastAsiaTheme="minorEastAsia" w:hAnsiTheme="minorEastAsia" w:cs="宋体"/>
          <w:color w:val="000000" w:themeColor="text1"/>
          <w:kern w:val="0"/>
          <w:szCs w:val="21"/>
        </w:rPr>
        <w:t>3824396451</w:t>
      </w:r>
      <w:r w:rsidR="00D61565" w:rsidRPr="006202C0">
        <w:rPr>
          <w:rFonts w:asciiTheme="minorEastAsia" w:eastAsiaTheme="minorEastAsia" w:hAnsiTheme="minorEastAsia" w:cs="宋体" w:hint="eastAsia"/>
          <w:color w:val="000000" w:themeColor="text1"/>
          <w:kern w:val="0"/>
          <w:szCs w:val="21"/>
        </w:rPr>
        <w:t> </w:t>
      </w:r>
      <w:r w:rsidR="00D61565" w:rsidRPr="006202C0">
        <w:rPr>
          <w:rFonts w:asciiTheme="minorEastAsia" w:eastAsiaTheme="minorEastAsia" w:hAnsiTheme="minorEastAsia" w:cs="宋体" w:hint="eastAsia"/>
          <w:color w:val="000000" w:themeColor="text1"/>
          <w:kern w:val="0"/>
          <w:szCs w:val="21"/>
        </w:rPr>
        <w:br/>
        <w:t>3.项目联系方式 </w:t>
      </w:r>
      <w:r w:rsidR="00D61565" w:rsidRPr="006202C0">
        <w:rPr>
          <w:rFonts w:asciiTheme="minorEastAsia" w:eastAsiaTheme="minorEastAsia" w:hAnsiTheme="minorEastAsia" w:cs="宋体" w:hint="eastAsia"/>
          <w:color w:val="000000" w:themeColor="text1"/>
          <w:kern w:val="0"/>
          <w:szCs w:val="21"/>
        </w:rPr>
        <w:br/>
        <w:t>项目联系人：张鑫</w:t>
      </w:r>
      <w:r w:rsidR="00BF2F7F" w:rsidRPr="006202C0">
        <w:rPr>
          <w:rFonts w:asciiTheme="minorEastAsia" w:eastAsiaTheme="minorEastAsia" w:hAnsiTheme="minorEastAsia" w:cs="宋体" w:hint="eastAsia"/>
          <w:color w:val="000000" w:themeColor="text1"/>
          <w:kern w:val="0"/>
          <w:szCs w:val="21"/>
        </w:rPr>
        <w:t>/姚奕</w:t>
      </w:r>
      <w:r w:rsidR="00D61565" w:rsidRPr="006202C0">
        <w:rPr>
          <w:rFonts w:asciiTheme="minorEastAsia" w:eastAsiaTheme="minorEastAsia" w:hAnsiTheme="minorEastAsia" w:cs="宋体" w:hint="eastAsia"/>
          <w:color w:val="000000" w:themeColor="text1"/>
          <w:kern w:val="0"/>
          <w:szCs w:val="21"/>
        </w:rPr>
        <w:t> </w:t>
      </w:r>
      <w:r w:rsidR="00D61565" w:rsidRPr="006202C0">
        <w:rPr>
          <w:rFonts w:asciiTheme="minorEastAsia" w:eastAsiaTheme="minorEastAsia" w:hAnsiTheme="minorEastAsia" w:cs="宋体" w:hint="eastAsia"/>
          <w:color w:val="000000" w:themeColor="text1"/>
          <w:kern w:val="0"/>
          <w:szCs w:val="21"/>
        </w:rPr>
        <w:br/>
        <w:t>电　话：</w:t>
      </w:r>
      <w:r w:rsidR="00D61565" w:rsidRPr="006202C0">
        <w:rPr>
          <w:rFonts w:asciiTheme="minorEastAsia" w:eastAsiaTheme="minorEastAsia" w:hAnsiTheme="minorEastAsia" w:cs="宋体"/>
          <w:color w:val="000000" w:themeColor="text1"/>
          <w:kern w:val="0"/>
          <w:szCs w:val="21"/>
        </w:rPr>
        <w:t>13824396451</w:t>
      </w:r>
      <w:r w:rsidR="00BF2F7F" w:rsidRPr="006202C0">
        <w:rPr>
          <w:rFonts w:asciiTheme="minorEastAsia" w:eastAsiaTheme="minorEastAsia" w:hAnsiTheme="minorEastAsia" w:cs="宋体"/>
          <w:color w:val="000000" w:themeColor="text1"/>
          <w:kern w:val="0"/>
          <w:szCs w:val="21"/>
        </w:rPr>
        <w:t>/18144619338</w:t>
      </w:r>
      <w:r w:rsidR="00D61565" w:rsidRPr="006202C0">
        <w:rPr>
          <w:rFonts w:asciiTheme="minorEastAsia" w:eastAsiaTheme="minorEastAsia" w:hAnsiTheme="minorEastAsia" w:cs="宋体" w:hint="eastAsia"/>
          <w:color w:val="000000" w:themeColor="text1"/>
          <w:kern w:val="0"/>
          <w:szCs w:val="21"/>
        </w:rPr>
        <w:t> </w:t>
      </w:r>
      <w:r w:rsidR="00D61565" w:rsidRPr="007231EA">
        <w:rPr>
          <w:rFonts w:asciiTheme="minorEastAsia" w:eastAsiaTheme="minorEastAsia" w:hAnsiTheme="minorEastAsia" w:cs="宋体" w:hint="eastAsia"/>
          <w:color w:val="000000" w:themeColor="text1"/>
          <w:kern w:val="0"/>
          <w:sz w:val="24"/>
          <w:szCs w:val="21"/>
        </w:rPr>
        <w:br/>
      </w:r>
    </w:p>
    <w:p w14:paraId="40FCE686" w14:textId="77777777" w:rsidR="00B335C2" w:rsidRPr="007231EA" w:rsidRDefault="00B335C2">
      <w:pPr>
        <w:ind w:firstLineChars="200" w:firstLine="420"/>
        <w:rPr>
          <w:rFonts w:ascii="宋体" w:hAnsi="宋体" w:cs="宋体"/>
          <w:color w:val="000000" w:themeColor="text1"/>
          <w:szCs w:val="21"/>
          <w:u w:val="single"/>
        </w:rPr>
      </w:pPr>
    </w:p>
    <w:p w14:paraId="41247673" w14:textId="77777777" w:rsidR="00B335C2" w:rsidRPr="007231EA" w:rsidRDefault="00B335C2">
      <w:pPr>
        <w:rPr>
          <w:color w:val="000000" w:themeColor="text1"/>
        </w:rPr>
      </w:pPr>
    </w:p>
    <w:p w14:paraId="2EE0F677" w14:textId="77777777" w:rsidR="00B335C2" w:rsidRPr="007231EA" w:rsidRDefault="00B335C2">
      <w:pPr>
        <w:rPr>
          <w:color w:val="000000" w:themeColor="text1"/>
        </w:rPr>
      </w:pPr>
    </w:p>
    <w:p w14:paraId="075C0129" w14:textId="77777777" w:rsidR="00B335C2" w:rsidRPr="007231EA" w:rsidRDefault="00D61565">
      <w:pPr>
        <w:jc w:val="right"/>
        <w:rPr>
          <w:rFonts w:asciiTheme="minorEastAsia" w:eastAsiaTheme="minorEastAsia" w:hAnsiTheme="minorEastAsia" w:cs="宋体"/>
          <w:color w:val="000000" w:themeColor="text1"/>
          <w:szCs w:val="21"/>
        </w:rPr>
      </w:pPr>
      <w:r w:rsidRPr="007231EA">
        <w:rPr>
          <w:rFonts w:asciiTheme="minorEastAsia" w:eastAsiaTheme="minorEastAsia" w:hAnsiTheme="minorEastAsia" w:cs="宋体" w:hint="eastAsia"/>
          <w:color w:val="000000" w:themeColor="text1"/>
          <w:szCs w:val="21"/>
        </w:rPr>
        <w:t>公诚管理咨询有限公司</w:t>
      </w:r>
    </w:p>
    <w:p w14:paraId="6FA531C5" w14:textId="2E03755B" w:rsidR="00B335C2" w:rsidRPr="007231EA" w:rsidRDefault="00D61565">
      <w:pPr>
        <w:jc w:val="right"/>
        <w:rPr>
          <w:sz w:val="24"/>
        </w:rPr>
      </w:pPr>
      <w:r w:rsidRPr="007231EA">
        <w:rPr>
          <w:color w:val="000000" w:themeColor="text1"/>
        </w:rPr>
        <w:t>2021</w:t>
      </w:r>
      <w:r w:rsidRPr="007231EA">
        <w:rPr>
          <w:rFonts w:hint="eastAsia"/>
          <w:color w:val="000000" w:themeColor="text1"/>
        </w:rPr>
        <w:t>年</w:t>
      </w:r>
      <w:r w:rsidR="002D402F">
        <w:rPr>
          <w:color w:val="000000" w:themeColor="text1"/>
        </w:rPr>
        <w:t>06</w:t>
      </w:r>
      <w:r w:rsidRPr="007231EA">
        <w:rPr>
          <w:rFonts w:hint="eastAsia"/>
          <w:color w:val="000000" w:themeColor="text1"/>
        </w:rPr>
        <w:t>月</w:t>
      </w:r>
      <w:r w:rsidR="002D402F">
        <w:rPr>
          <w:color w:val="000000" w:themeColor="text1"/>
        </w:rPr>
        <w:t>12</w:t>
      </w:r>
      <w:r w:rsidRPr="007231EA">
        <w:rPr>
          <w:rFonts w:hint="eastAsia"/>
          <w:color w:val="000000" w:themeColor="text1"/>
        </w:rPr>
        <w:t>日</w:t>
      </w:r>
      <w:r w:rsidRPr="007231EA">
        <w:rPr>
          <w:sz w:val="24"/>
        </w:rPr>
        <w:br w:type="page"/>
      </w:r>
    </w:p>
    <w:p w14:paraId="2F735564" w14:textId="77777777" w:rsidR="00B335C2" w:rsidRPr="007231EA" w:rsidRDefault="00D61565">
      <w:pPr>
        <w:pStyle w:val="2"/>
      </w:pPr>
      <w:r w:rsidRPr="007231EA">
        <w:rPr>
          <w:rFonts w:hint="eastAsia"/>
        </w:rPr>
        <w:t>第二章  招标项目需求</w:t>
      </w:r>
    </w:p>
    <w:p w14:paraId="769FBCDC" w14:textId="77777777" w:rsidR="00B335C2" w:rsidRPr="007231EA" w:rsidRDefault="00D61565">
      <w:pPr>
        <w:pStyle w:val="2"/>
        <w:spacing w:beforeLines="50" w:before="120" w:afterLines="50" w:after="120"/>
        <w:rPr>
          <w:sz w:val="28"/>
          <w:szCs w:val="28"/>
        </w:rPr>
      </w:pPr>
      <w:bookmarkStart w:id="507" w:name="_Toc73521547"/>
      <w:bookmarkStart w:id="508" w:name="_Toc100052364"/>
      <w:bookmarkStart w:id="509" w:name="_Toc60560625"/>
      <w:bookmarkStart w:id="510" w:name="_Toc73517639"/>
      <w:bookmarkStart w:id="511" w:name="_Toc60631620"/>
      <w:bookmarkStart w:id="512" w:name="_Toc101074876"/>
      <w:bookmarkStart w:id="513" w:name="_Toc73518117"/>
      <w:bookmarkStart w:id="514" w:name="_Toc73521635"/>
      <w:r w:rsidRPr="007231EA">
        <w:rPr>
          <w:rFonts w:hint="eastAsia"/>
          <w:sz w:val="28"/>
          <w:szCs w:val="28"/>
        </w:rPr>
        <w:t>一、对通用条款的补充内容</w:t>
      </w:r>
    </w:p>
    <w:tbl>
      <w:tblPr>
        <w:tblW w:w="836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684"/>
        <w:gridCol w:w="1598"/>
        <w:gridCol w:w="6085"/>
      </w:tblGrid>
      <w:tr w:rsidR="00B335C2" w:rsidRPr="007231EA" w14:paraId="1297E9A2" w14:textId="77777777">
        <w:trPr>
          <w:cantSplit/>
          <w:trHeight w:val="20"/>
          <w:jc w:val="center"/>
        </w:trPr>
        <w:tc>
          <w:tcPr>
            <w:tcW w:w="807" w:type="dxa"/>
            <w:vAlign w:val="center"/>
          </w:tcPr>
          <w:bookmarkEnd w:id="507"/>
          <w:bookmarkEnd w:id="508"/>
          <w:bookmarkEnd w:id="509"/>
          <w:bookmarkEnd w:id="510"/>
          <w:bookmarkEnd w:id="511"/>
          <w:bookmarkEnd w:id="512"/>
          <w:bookmarkEnd w:id="513"/>
          <w:bookmarkEnd w:id="514"/>
          <w:p w14:paraId="691D3476" w14:textId="77777777" w:rsidR="00B335C2" w:rsidRPr="007231EA" w:rsidRDefault="00D61565">
            <w:pPr>
              <w:jc w:val="center"/>
              <w:rPr>
                <w:rFonts w:ascii="宋体" w:hAnsi="宋体"/>
                <w:b/>
                <w:bCs/>
              </w:rPr>
            </w:pPr>
            <w:r w:rsidRPr="007231EA">
              <w:rPr>
                <w:rFonts w:ascii="宋体" w:hAnsi="宋体" w:hint="eastAsia"/>
                <w:b/>
                <w:bCs/>
              </w:rPr>
              <w:t>序号</w:t>
            </w:r>
          </w:p>
        </w:tc>
        <w:tc>
          <w:tcPr>
            <w:tcW w:w="2160" w:type="dxa"/>
            <w:vAlign w:val="center"/>
          </w:tcPr>
          <w:p w14:paraId="20728C7A" w14:textId="77777777" w:rsidR="00B335C2" w:rsidRPr="007231EA" w:rsidRDefault="00D61565">
            <w:pPr>
              <w:jc w:val="center"/>
              <w:rPr>
                <w:rFonts w:ascii="宋体" w:hAnsi="宋体"/>
                <w:b/>
                <w:bCs/>
              </w:rPr>
            </w:pPr>
            <w:r w:rsidRPr="007231EA">
              <w:rPr>
                <w:rFonts w:ascii="宋体" w:hAnsi="宋体" w:hint="eastAsia"/>
                <w:b/>
                <w:bCs/>
              </w:rPr>
              <w:t>内   容</w:t>
            </w:r>
          </w:p>
        </w:tc>
        <w:tc>
          <w:tcPr>
            <w:tcW w:w="5400" w:type="dxa"/>
            <w:vAlign w:val="center"/>
          </w:tcPr>
          <w:p w14:paraId="6583F697" w14:textId="77777777" w:rsidR="00B335C2" w:rsidRPr="007231EA" w:rsidRDefault="00D61565">
            <w:pPr>
              <w:jc w:val="center"/>
              <w:rPr>
                <w:rFonts w:ascii="宋体" w:hAnsi="宋体"/>
                <w:b/>
                <w:bCs/>
              </w:rPr>
            </w:pPr>
            <w:r w:rsidRPr="007231EA">
              <w:rPr>
                <w:rFonts w:ascii="宋体" w:hAnsi="宋体" w:hint="eastAsia"/>
                <w:b/>
                <w:bCs/>
              </w:rPr>
              <w:t>规      定</w:t>
            </w:r>
          </w:p>
        </w:tc>
      </w:tr>
      <w:tr w:rsidR="00B335C2" w:rsidRPr="007231EA" w14:paraId="5FB9F769" w14:textId="77777777">
        <w:trPr>
          <w:cantSplit/>
          <w:trHeight w:val="20"/>
          <w:jc w:val="center"/>
        </w:trPr>
        <w:tc>
          <w:tcPr>
            <w:tcW w:w="807" w:type="dxa"/>
            <w:vAlign w:val="center"/>
          </w:tcPr>
          <w:p w14:paraId="68EA991B" w14:textId="77777777" w:rsidR="00B335C2" w:rsidRPr="007231EA" w:rsidRDefault="00D61565">
            <w:pPr>
              <w:jc w:val="center"/>
              <w:rPr>
                <w:rFonts w:ascii="宋体" w:hAnsi="宋体"/>
              </w:rPr>
            </w:pPr>
            <w:r w:rsidRPr="007231EA">
              <w:rPr>
                <w:rFonts w:ascii="宋体" w:hAnsi="宋体" w:hint="eastAsia"/>
              </w:rPr>
              <w:t>1</w:t>
            </w:r>
          </w:p>
        </w:tc>
        <w:tc>
          <w:tcPr>
            <w:tcW w:w="2160" w:type="dxa"/>
            <w:vAlign w:val="center"/>
          </w:tcPr>
          <w:p w14:paraId="0B0095ED" w14:textId="77777777" w:rsidR="00B335C2" w:rsidRPr="007231EA" w:rsidRDefault="00D61565">
            <w:r w:rsidRPr="007231EA">
              <w:rPr>
                <w:rFonts w:hint="eastAsia"/>
              </w:rPr>
              <w:t>联合体投标</w:t>
            </w:r>
          </w:p>
        </w:tc>
        <w:tc>
          <w:tcPr>
            <w:tcW w:w="5400" w:type="dxa"/>
            <w:vAlign w:val="center"/>
          </w:tcPr>
          <w:p w14:paraId="308454E7" w14:textId="77777777" w:rsidR="00B335C2" w:rsidRPr="007231EA" w:rsidRDefault="00D61565">
            <w:pPr>
              <w:rPr>
                <w:rFonts w:ascii="宋体" w:hAnsi="宋体"/>
                <w:snapToGrid w:val="0"/>
                <w:kern w:val="0"/>
                <w:szCs w:val="32"/>
                <w:u w:val="single"/>
                <w:lang w:val="zh-CN"/>
              </w:rPr>
            </w:pPr>
            <w:r w:rsidRPr="007231EA">
              <w:rPr>
                <w:rFonts w:ascii="宋体" w:hAnsi="宋体" w:hint="eastAsia"/>
                <w:snapToGrid w:val="0"/>
                <w:kern w:val="0"/>
                <w:szCs w:val="32"/>
                <w:u w:val="single"/>
                <w:lang w:val="zh-CN"/>
              </w:rPr>
              <w:t>见《招标公告》中“投标人资格要求”部分的相关内容</w:t>
            </w:r>
          </w:p>
        </w:tc>
      </w:tr>
      <w:tr w:rsidR="00B335C2" w:rsidRPr="007231EA" w14:paraId="2447FAA0" w14:textId="77777777">
        <w:trPr>
          <w:cantSplit/>
          <w:trHeight w:val="20"/>
          <w:jc w:val="center"/>
        </w:trPr>
        <w:tc>
          <w:tcPr>
            <w:tcW w:w="807" w:type="dxa"/>
            <w:vAlign w:val="center"/>
          </w:tcPr>
          <w:p w14:paraId="7C555AA5" w14:textId="77777777" w:rsidR="00B335C2" w:rsidRPr="007231EA" w:rsidRDefault="00D61565">
            <w:pPr>
              <w:jc w:val="center"/>
              <w:rPr>
                <w:rFonts w:ascii="宋体" w:hAnsi="宋体"/>
              </w:rPr>
            </w:pPr>
            <w:r w:rsidRPr="007231EA">
              <w:rPr>
                <w:rFonts w:ascii="宋体" w:hAnsi="宋体" w:hint="eastAsia"/>
              </w:rPr>
              <w:t>2</w:t>
            </w:r>
          </w:p>
        </w:tc>
        <w:tc>
          <w:tcPr>
            <w:tcW w:w="2160" w:type="dxa"/>
            <w:vAlign w:val="center"/>
          </w:tcPr>
          <w:p w14:paraId="71837488" w14:textId="77777777" w:rsidR="00B335C2" w:rsidRPr="007231EA" w:rsidRDefault="00D61565">
            <w:pPr>
              <w:rPr>
                <w:rFonts w:ascii="宋体" w:hAnsi="宋体"/>
              </w:rPr>
            </w:pPr>
            <w:r w:rsidRPr="007231EA">
              <w:rPr>
                <w:rFonts w:ascii="宋体" w:hAnsi="宋体" w:hint="eastAsia"/>
              </w:rPr>
              <w:t>投标有效期</w:t>
            </w:r>
          </w:p>
        </w:tc>
        <w:tc>
          <w:tcPr>
            <w:tcW w:w="5400" w:type="dxa"/>
            <w:vAlign w:val="center"/>
          </w:tcPr>
          <w:p w14:paraId="5B1A8AB4" w14:textId="77777777" w:rsidR="00B335C2" w:rsidRPr="007231EA" w:rsidRDefault="00D61565">
            <w:pPr>
              <w:rPr>
                <w:rFonts w:ascii="宋体" w:hAnsi="宋体"/>
              </w:rPr>
            </w:pPr>
            <w:r w:rsidRPr="007231EA">
              <w:rPr>
                <w:rFonts w:ascii="宋体" w:hAnsi="宋体" w:hint="eastAsia"/>
                <w:u w:val="single"/>
              </w:rPr>
              <w:t>120</w:t>
            </w:r>
            <w:r w:rsidRPr="007231EA">
              <w:rPr>
                <w:rFonts w:ascii="宋体" w:hAnsi="宋体"/>
                <w:u w:val="single"/>
              </w:rPr>
              <w:t>日历天</w:t>
            </w:r>
            <w:r w:rsidRPr="007231EA">
              <w:rPr>
                <w:rFonts w:ascii="宋体" w:hAnsi="宋体"/>
              </w:rPr>
              <w:t>（从投标截止之日算起）</w:t>
            </w:r>
          </w:p>
        </w:tc>
      </w:tr>
      <w:tr w:rsidR="00B335C2" w:rsidRPr="007231EA" w14:paraId="5CDDB34D" w14:textId="77777777">
        <w:trPr>
          <w:cantSplit/>
          <w:trHeight w:val="20"/>
          <w:jc w:val="center"/>
        </w:trPr>
        <w:tc>
          <w:tcPr>
            <w:tcW w:w="807" w:type="dxa"/>
            <w:vAlign w:val="center"/>
          </w:tcPr>
          <w:p w14:paraId="7866A0CA" w14:textId="77777777" w:rsidR="00B335C2" w:rsidRPr="007231EA" w:rsidRDefault="00D61565">
            <w:pPr>
              <w:jc w:val="center"/>
              <w:rPr>
                <w:rFonts w:ascii="宋体" w:hAnsi="宋体"/>
              </w:rPr>
            </w:pPr>
            <w:r w:rsidRPr="007231EA">
              <w:rPr>
                <w:rFonts w:ascii="宋体" w:hAnsi="宋体" w:hint="eastAsia"/>
              </w:rPr>
              <w:t>3</w:t>
            </w:r>
          </w:p>
        </w:tc>
        <w:tc>
          <w:tcPr>
            <w:tcW w:w="2160" w:type="dxa"/>
            <w:vAlign w:val="center"/>
          </w:tcPr>
          <w:p w14:paraId="14336F54" w14:textId="77777777" w:rsidR="00B335C2" w:rsidRPr="007231EA" w:rsidRDefault="00D61565">
            <w:pPr>
              <w:rPr>
                <w:rFonts w:ascii="宋体" w:hAnsi="宋体"/>
              </w:rPr>
            </w:pPr>
            <w:r w:rsidRPr="007231EA">
              <w:rPr>
                <w:rFonts w:ascii="宋体" w:hAnsi="宋体" w:hint="eastAsia"/>
              </w:rPr>
              <w:t>投标人的替代方案</w:t>
            </w:r>
          </w:p>
        </w:tc>
        <w:tc>
          <w:tcPr>
            <w:tcW w:w="5400" w:type="dxa"/>
            <w:vAlign w:val="center"/>
          </w:tcPr>
          <w:p w14:paraId="1442AC6E" w14:textId="77777777" w:rsidR="00B335C2" w:rsidRPr="007231EA" w:rsidRDefault="00D61565">
            <w:pPr>
              <w:rPr>
                <w:rFonts w:ascii="宋体" w:hAnsi="宋体"/>
              </w:rPr>
            </w:pPr>
            <w:r w:rsidRPr="007231EA">
              <w:rPr>
                <w:rFonts w:ascii="宋体" w:hAnsi="宋体" w:hint="eastAsia"/>
              </w:rPr>
              <w:t>不允许</w:t>
            </w:r>
          </w:p>
        </w:tc>
      </w:tr>
      <w:tr w:rsidR="00B335C2" w:rsidRPr="007231EA" w14:paraId="7F3FAAE0" w14:textId="77777777">
        <w:trPr>
          <w:cantSplit/>
          <w:trHeight w:val="20"/>
          <w:jc w:val="center"/>
        </w:trPr>
        <w:tc>
          <w:tcPr>
            <w:tcW w:w="807" w:type="dxa"/>
            <w:vAlign w:val="center"/>
          </w:tcPr>
          <w:p w14:paraId="40348BC8" w14:textId="77777777" w:rsidR="00B335C2" w:rsidRPr="007231EA" w:rsidRDefault="00D61565">
            <w:pPr>
              <w:jc w:val="center"/>
              <w:rPr>
                <w:rFonts w:ascii="宋体" w:hAnsi="宋体"/>
              </w:rPr>
            </w:pPr>
            <w:r w:rsidRPr="007231EA">
              <w:rPr>
                <w:rFonts w:ascii="宋体" w:hAnsi="宋体" w:hint="eastAsia"/>
              </w:rPr>
              <w:t>4</w:t>
            </w:r>
          </w:p>
        </w:tc>
        <w:tc>
          <w:tcPr>
            <w:tcW w:w="2160" w:type="dxa"/>
            <w:vAlign w:val="center"/>
          </w:tcPr>
          <w:p w14:paraId="3AE34655" w14:textId="77777777" w:rsidR="00B335C2" w:rsidRPr="007231EA" w:rsidRDefault="00D61565">
            <w:pPr>
              <w:rPr>
                <w:rFonts w:ascii="宋体" w:hAnsi="宋体"/>
              </w:rPr>
            </w:pPr>
            <w:r w:rsidRPr="007231EA">
              <w:rPr>
                <w:rFonts w:ascii="宋体" w:hAnsi="宋体" w:hint="eastAsia"/>
              </w:rPr>
              <w:t>投标文件的投递</w:t>
            </w:r>
          </w:p>
        </w:tc>
        <w:tc>
          <w:tcPr>
            <w:tcW w:w="5400" w:type="dxa"/>
            <w:vAlign w:val="center"/>
          </w:tcPr>
          <w:p w14:paraId="3C0DFA14" w14:textId="77777777" w:rsidR="00B335C2" w:rsidRPr="007231EA" w:rsidRDefault="00D61565">
            <w:pPr>
              <w:rPr>
                <w:rFonts w:ascii="宋体" w:hAnsi="宋体"/>
              </w:rPr>
            </w:pPr>
            <w:r w:rsidRPr="007231EA">
              <w:rPr>
                <w:rFonts w:ascii="宋体" w:hAnsi="宋体" w:cs="宋体" w:hint="eastAsia"/>
              </w:rPr>
              <w:t>本项目实行网上投标，投标人必须在招标文件规定的投标截止时间前登录“深圳公共资源交易中心市区政府采购统一平台”，使用“应标管理-&gt;上传投标文件”功能点，将编制好的电子投标文件上传，投标文件大小不得超过100MB</w:t>
            </w:r>
          </w:p>
        </w:tc>
      </w:tr>
      <w:tr w:rsidR="00B335C2" w:rsidRPr="007231EA" w14:paraId="746AC086" w14:textId="77777777">
        <w:trPr>
          <w:cantSplit/>
          <w:trHeight w:val="20"/>
          <w:jc w:val="center"/>
        </w:trPr>
        <w:tc>
          <w:tcPr>
            <w:tcW w:w="807" w:type="dxa"/>
            <w:vAlign w:val="center"/>
          </w:tcPr>
          <w:p w14:paraId="488B5CDE" w14:textId="77777777" w:rsidR="00B335C2" w:rsidRPr="007231EA" w:rsidRDefault="00D61565">
            <w:pPr>
              <w:jc w:val="center"/>
              <w:rPr>
                <w:rFonts w:ascii="宋体" w:hAnsi="宋体"/>
              </w:rPr>
            </w:pPr>
            <w:r w:rsidRPr="007231EA">
              <w:rPr>
                <w:rFonts w:ascii="宋体" w:hAnsi="宋体" w:hint="eastAsia"/>
              </w:rPr>
              <w:t>5</w:t>
            </w:r>
          </w:p>
        </w:tc>
        <w:tc>
          <w:tcPr>
            <w:tcW w:w="2160" w:type="dxa"/>
            <w:vAlign w:val="center"/>
          </w:tcPr>
          <w:p w14:paraId="2576967A" w14:textId="77777777" w:rsidR="00B335C2" w:rsidRPr="007231EA" w:rsidRDefault="00D61565">
            <w:pPr>
              <w:rPr>
                <w:rFonts w:ascii="宋体" w:hAnsi="宋体"/>
              </w:rPr>
            </w:pPr>
            <w:r w:rsidRPr="007231EA">
              <w:rPr>
                <w:rFonts w:ascii="宋体" w:hAnsi="宋体" w:hint="eastAsia"/>
              </w:rPr>
              <w:t>履约保证金</w:t>
            </w:r>
          </w:p>
        </w:tc>
        <w:tc>
          <w:tcPr>
            <w:tcW w:w="5400" w:type="dxa"/>
            <w:vAlign w:val="center"/>
          </w:tcPr>
          <w:p w14:paraId="51779A64" w14:textId="2CEC1F09" w:rsidR="00B335C2" w:rsidRPr="007231EA" w:rsidRDefault="008F28C8" w:rsidP="00012931">
            <w:pPr>
              <w:rPr>
                <w:rFonts w:ascii="宋体" w:hAnsi="宋体"/>
              </w:rPr>
            </w:pPr>
            <w:r w:rsidRPr="007231EA">
              <w:rPr>
                <w:rFonts w:ascii="宋体" w:hAnsi="宋体" w:cs="宋体" w:hint="eastAsia"/>
              </w:rPr>
              <w:t>无需</w:t>
            </w:r>
          </w:p>
        </w:tc>
      </w:tr>
      <w:tr w:rsidR="00B335C2" w:rsidRPr="007231EA" w14:paraId="13573B21" w14:textId="77777777">
        <w:trPr>
          <w:cantSplit/>
          <w:trHeight w:val="20"/>
          <w:jc w:val="center"/>
        </w:trPr>
        <w:tc>
          <w:tcPr>
            <w:tcW w:w="807" w:type="dxa"/>
            <w:vAlign w:val="center"/>
          </w:tcPr>
          <w:p w14:paraId="3E68B87C" w14:textId="77777777" w:rsidR="00B335C2" w:rsidRPr="007231EA" w:rsidRDefault="00D61565">
            <w:pPr>
              <w:jc w:val="center"/>
              <w:rPr>
                <w:rFonts w:ascii="宋体" w:hAnsi="宋体"/>
              </w:rPr>
            </w:pPr>
            <w:r w:rsidRPr="007231EA">
              <w:rPr>
                <w:rFonts w:ascii="宋体" w:hAnsi="宋体" w:hint="eastAsia"/>
              </w:rPr>
              <w:t>6</w:t>
            </w:r>
          </w:p>
        </w:tc>
        <w:tc>
          <w:tcPr>
            <w:tcW w:w="2160" w:type="dxa"/>
            <w:vAlign w:val="center"/>
          </w:tcPr>
          <w:p w14:paraId="527A44C9" w14:textId="77777777" w:rsidR="00B335C2" w:rsidRPr="007231EA" w:rsidRDefault="00D61565">
            <w:pPr>
              <w:rPr>
                <w:rFonts w:ascii="宋体" w:hAnsi="宋体"/>
              </w:rPr>
            </w:pPr>
            <w:r w:rsidRPr="007231EA">
              <w:rPr>
                <w:rFonts w:ascii="宋体" w:hAnsi="宋体" w:hint="eastAsia"/>
              </w:rPr>
              <w:t>招标代理</w:t>
            </w:r>
            <w:r w:rsidRPr="007231EA">
              <w:rPr>
                <w:rFonts w:ascii="宋体" w:hAnsi="宋体"/>
              </w:rPr>
              <w:t>服务费</w:t>
            </w:r>
          </w:p>
        </w:tc>
        <w:tc>
          <w:tcPr>
            <w:tcW w:w="5400" w:type="dxa"/>
            <w:vAlign w:val="center"/>
          </w:tcPr>
          <w:p w14:paraId="37ADC7C2" w14:textId="77777777" w:rsidR="00B335C2" w:rsidRPr="007231EA" w:rsidRDefault="00447B1B">
            <w:pPr>
              <w:spacing w:line="360" w:lineRule="exact"/>
              <w:rPr>
                <w:rFonts w:ascii="宋体" w:hAnsi="宋体" w:cs="宋体"/>
                <w:szCs w:val="21"/>
                <w:lang w:val="zh-CN"/>
              </w:rPr>
            </w:pPr>
            <w:r w:rsidRPr="007231EA">
              <w:rPr>
                <w:rFonts w:ascii="宋体" w:hAnsi="宋体" w:cs="宋体" w:hint="eastAsia"/>
                <w:szCs w:val="21"/>
                <w:lang w:val="zh-CN"/>
              </w:rPr>
              <w:t>根据</w:t>
            </w:r>
            <w:r w:rsidR="00D61565" w:rsidRPr="007231EA">
              <w:rPr>
                <w:rFonts w:ascii="宋体" w:hAnsi="宋体" w:cs="宋体" w:hint="eastAsia"/>
                <w:szCs w:val="21"/>
                <w:lang w:val="zh-CN"/>
              </w:rPr>
              <w:t>“深圳市财政委员会关于规范深圳市社会采购代理机构管理有关事项的补充通知(深财购[2018]27号)”的规定执行。招标代理服务收费以中标/成交通知书公布的中标金额为计算基准,按差额定率累进法计算,作为招标代理服务费。</w:t>
            </w:r>
          </w:p>
          <w:tbl>
            <w:tblPr>
              <w:tblW w:w="58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734"/>
              <w:gridCol w:w="1023"/>
              <w:gridCol w:w="1059"/>
              <w:gridCol w:w="1023"/>
            </w:tblGrid>
            <w:tr w:rsidR="00B335C2" w:rsidRPr="007231EA" w14:paraId="04F5F4B2" w14:textId="77777777">
              <w:trPr>
                <w:trHeight w:val="195"/>
                <w:jc w:val="center"/>
              </w:trPr>
              <w:tc>
                <w:tcPr>
                  <w:tcW w:w="2734" w:type="dxa"/>
                  <w:vMerge w:val="restart"/>
                  <w:shd w:val="clear" w:color="auto" w:fill="D7D7D7"/>
                  <w:vAlign w:val="center"/>
                </w:tcPr>
                <w:p w14:paraId="20D5372B" w14:textId="77777777" w:rsidR="00B335C2" w:rsidRPr="007231EA" w:rsidRDefault="00D61565">
                  <w:pPr>
                    <w:adjustRightInd w:val="0"/>
                    <w:snapToGrid w:val="0"/>
                    <w:spacing w:line="264" w:lineRule="auto"/>
                    <w:ind w:right="26"/>
                    <w:jc w:val="center"/>
                    <w:rPr>
                      <w:rFonts w:ascii="宋体" w:hAnsi="宋体" w:cs="宋体"/>
                      <w:b/>
                      <w:bCs/>
                      <w:szCs w:val="21"/>
                    </w:rPr>
                  </w:pPr>
                  <w:r w:rsidRPr="007231EA">
                    <w:rPr>
                      <w:rFonts w:ascii="宋体" w:hAnsi="宋体" w:cs="宋体" w:hint="eastAsia"/>
                      <w:b/>
                      <w:bCs/>
                      <w:szCs w:val="21"/>
                    </w:rPr>
                    <w:t>中标金额（万元）</w:t>
                  </w:r>
                </w:p>
              </w:tc>
              <w:tc>
                <w:tcPr>
                  <w:tcW w:w="3105" w:type="dxa"/>
                  <w:gridSpan w:val="3"/>
                  <w:shd w:val="clear" w:color="auto" w:fill="D7D7D7"/>
                  <w:vAlign w:val="center"/>
                </w:tcPr>
                <w:p w14:paraId="2EB2305C" w14:textId="77777777" w:rsidR="00B335C2" w:rsidRPr="007231EA" w:rsidRDefault="00D61565">
                  <w:pPr>
                    <w:adjustRightInd w:val="0"/>
                    <w:snapToGrid w:val="0"/>
                    <w:spacing w:line="264" w:lineRule="auto"/>
                    <w:ind w:right="26"/>
                    <w:jc w:val="center"/>
                    <w:rPr>
                      <w:rFonts w:ascii="宋体" w:hAnsi="宋体" w:cs="宋体"/>
                      <w:b/>
                      <w:bCs/>
                      <w:szCs w:val="21"/>
                    </w:rPr>
                  </w:pPr>
                  <w:r w:rsidRPr="007231EA">
                    <w:rPr>
                      <w:rFonts w:ascii="宋体" w:hAnsi="宋体" w:cs="宋体" w:hint="eastAsia"/>
                      <w:b/>
                      <w:bCs/>
                      <w:sz w:val="20"/>
                      <w:szCs w:val="21"/>
                    </w:rPr>
                    <w:t>各类型招标代理服务费计算费率</w:t>
                  </w:r>
                </w:p>
              </w:tc>
            </w:tr>
            <w:tr w:rsidR="00B335C2" w:rsidRPr="007231EA" w14:paraId="62E05C47" w14:textId="77777777">
              <w:trPr>
                <w:trHeight w:val="280"/>
                <w:jc w:val="center"/>
              </w:trPr>
              <w:tc>
                <w:tcPr>
                  <w:tcW w:w="2734" w:type="dxa"/>
                  <w:vMerge/>
                  <w:shd w:val="clear" w:color="auto" w:fill="D7D7D7"/>
                  <w:vAlign w:val="center"/>
                </w:tcPr>
                <w:p w14:paraId="6AB8F7C6" w14:textId="77777777" w:rsidR="00B335C2" w:rsidRPr="007231EA" w:rsidRDefault="00B335C2">
                  <w:pPr>
                    <w:adjustRightInd w:val="0"/>
                    <w:snapToGrid w:val="0"/>
                    <w:spacing w:line="264" w:lineRule="auto"/>
                    <w:ind w:right="26"/>
                    <w:jc w:val="center"/>
                    <w:rPr>
                      <w:rFonts w:ascii="宋体" w:hAnsi="宋体" w:cs="宋体"/>
                      <w:b/>
                      <w:bCs/>
                      <w:szCs w:val="21"/>
                    </w:rPr>
                  </w:pPr>
                </w:p>
              </w:tc>
              <w:tc>
                <w:tcPr>
                  <w:tcW w:w="1023" w:type="dxa"/>
                  <w:shd w:val="clear" w:color="auto" w:fill="D7D7D7"/>
                  <w:vAlign w:val="center"/>
                </w:tcPr>
                <w:p w14:paraId="55066016" w14:textId="77777777" w:rsidR="00B335C2" w:rsidRPr="007231EA" w:rsidRDefault="00D61565">
                  <w:pPr>
                    <w:adjustRightInd w:val="0"/>
                    <w:snapToGrid w:val="0"/>
                    <w:spacing w:line="264" w:lineRule="auto"/>
                    <w:ind w:right="26"/>
                    <w:jc w:val="center"/>
                    <w:rPr>
                      <w:rFonts w:ascii="宋体" w:hAnsi="宋体" w:cs="宋体"/>
                      <w:b/>
                      <w:bCs/>
                      <w:sz w:val="18"/>
                      <w:szCs w:val="21"/>
                    </w:rPr>
                  </w:pPr>
                  <w:r w:rsidRPr="007231EA">
                    <w:rPr>
                      <w:rFonts w:ascii="宋体" w:hAnsi="宋体" w:cs="宋体" w:hint="eastAsia"/>
                      <w:b/>
                      <w:bCs/>
                      <w:sz w:val="18"/>
                      <w:szCs w:val="21"/>
                    </w:rPr>
                    <w:t>货物招标</w:t>
                  </w:r>
                </w:p>
              </w:tc>
              <w:tc>
                <w:tcPr>
                  <w:tcW w:w="1059" w:type="dxa"/>
                  <w:shd w:val="clear" w:color="auto" w:fill="D7D7D7"/>
                  <w:vAlign w:val="center"/>
                </w:tcPr>
                <w:p w14:paraId="70A1212D" w14:textId="77777777" w:rsidR="00B335C2" w:rsidRPr="007231EA" w:rsidRDefault="00D61565">
                  <w:pPr>
                    <w:adjustRightInd w:val="0"/>
                    <w:snapToGrid w:val="0"/>
                    <w:spacing w:line="264" w:lineRule="auto"/>
                    <w:ind w:right="26"/>
                    <w:jc w:val="center"/>
                    <w:rPr>
                      <w:rFonts w:ascii="宋体" w:hAnsi="宋体" w:cs="宋体"/>
                      <w:b/>
                      <w:bCs/>
                      <w:sz w:val="18"/>
                      <w:szCs w:val="21"/>
                    </w:rPr>
                  </w:pPr>
                  <w:r w:rsidRPr="007231EA">
                    <w:rPr>
                      <w:rFonts w:ascii="宋体" w:hAnsi="宋体" w:cs="宋体" w:hint="eastAsia"/>
                      <w:b/>
                      <w:bCs/>
                      <w:sz w:val="18"/>
                      <w:szCs w:val="21"/>
                    </w:rPr>
                    <w:t>服务招标</w:t>
                  </w:r>
                </w:p>
              </w:tc>
              <w:tc>
                <w:tcPr>
                  <w:tcW w:w="1023" w:type="dxa"/>
                  <w:shd w:val="clear" w:color="auto" w:fill="D7D7D7"/>
                  <w:vAlign w:val="center"/>
                </w:tcPr>
                <w:p w14:paraId="7082BED8" w14:textId="77777777" w:rsidR="00B335C2" w:rsidRPr="007231EA" w:rsidRDefault="00D61565">
                  <w:pPr>
                    <w:adjustRightInd w:val="0"/>
                    <w:snapToGrid w:val="0"/>
                    <w:spacing w:line="264" w:lineRule="auto"/>
                    <w:ind w:right="26"/>
                    <w:jc w:val="center"/>
                    <w:rPr>
                      <w:rFonts w:ascii="宋体" w:hAnsi="宋体" w:cs="宋体"/>
                      <w:b/>
                      <w:bCs/>
                      <w:sz w:val="18"/>
                      <w:szCs w:val="21"/>
                    </w:rPr>
                  </w:pPr>
                  <w:r w:rsidRPr="007231EA">
                    <w:rPr>
                      <w:rFonts w:ascii="宋体" w:hAnsi="宋体" w:cs="宋体" w:hint="eastAsia"/>
                      <w:b/>
                      <w:bCs/>
                      <w:sz w:val="18"/>
                      <w:szCs w:val="21"/>
                    </w:rPr>
                    <w:t>工程招标</w:t>
                  </w:r>
                </w:p>
              </w:tc>
            </w:tr>
            <w:tr w:rsidR="00B335C2" w:rsidRPr="007231EA" w14:paraId="23D30A17" w14:textId="77777777">
              <w:trPr>
                <w:trHeight w:val="299"/>
                <w:jc w:val="center"/>
              </w:trPr>
              <w:tc>
                <w:tcPr>
                  <w:tcW w:w="2734" w:type="dxa"/>
                  <w:vAlign w:val="center"/>
                </w:tcPr>
                <w:p w14:paraId="5440FAB7"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100万元以下</w:t>
                  </w:r>
                </w:p>
              </w:tc>
              <w:tc>
                <w:tcPr>
                  <w:tcW w:w="1023" w:type="dxa"/>
                  <w:vAlign w:val="center"/>
                </w:tcPr>
                <w:p w14:paraId="5BDF2009"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1.5%</w:t>
                  </w:r>
                </w:p>
              </w:tc>
              <w:tc>
                <w:tcPr>
                  <w:tcW w:w="1059" w:type="dxa"/>
                  <w:vAlign w:val="center"/>
                </w:tcPr>
                <w:p w14:paraId="19DCE625"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1.5%</w:t>
                  </w:r>
                </w:p>
              </w:tc>
              <w:tc>
                <w:tcPr>
                  <w:tcW w:w="1023" w:type="dxa"/>
                  <w:vAlign w:val="center"/>
                </w:tcPr>
                <w:p w14:paraId="4A75C9FF"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1.0%</w:t>
                  </w:r>
                </w:p>
              </w:tc>
            </w:tr>
            <w:tr w:rsidR="00B335C2" w:rsidRPr="007231EA" w14:paraId="10071F11" w14:textId="77777777">
              <w:trPr>
                <w:trHeight w:val="406"/>
                <w:jc w:val="center"/>
              </w:trPr>
              <w:tc>
                <w:tcPr>
                  <w:tcW w:w="2734" w:type="dxa"/>
                  <w:vAlign w:val="center"/>
                </w:tcPr>
                <w:p w14:paraId="7236CEA6"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100万元（含）-500万元</w:t>
                  </w:r>
                </w:p>
              </w:tc>
              <w:tc>
                <w:tcPr>
                  <w:tcW w:w="1023" w:type="dxa"/>
                  <w:vAlign w:val="center"/>
                </w:tcPr>
                <w:p w14:paraId="3BA29C48"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1.1%</w:t>
                  </w:r>
                </w:p>
              </w:tc>
              <w:tc>
                <w:tcPr>
                  <w:tcW w:w="1059" w:type="dxa"/>
                  <w:vAlign w:val="center"/>
                </w:tcPr>
                <w:p w14:paraId="6852583C"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0.8%</w:t>
                  </w:r>
                </w:p>
              </w:tc>
              <w:tc>
                <w:tcPr>
                  <w:tcW w:w="1023" w:type="dxa"/>
                  <w:vAlign w:val="center"/>
                </w:tcPr>
                <w:p w14:paraId="3A0FED15"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0.7%</w:t>
                  </w:r>
                </w:p>
              </w:tc>
            </w:tr>
            <w:tr w:rsidR="00B335C2" w:rsidRPr="007231EA" w14:paraId="54E325C1" w14:textId="77777777">
              <w:trPr>
                <w:trHeight w:val="458"/>
                <w:jc w:val="center"/>
              </w:trPr>
              <w:tc>
                <w:tcPr>
                  <w:tcW w:w="2734" w:type="dxa"/>
                  <w:vAlign w:val="center"/>
                </w:tcPr>
                <w:p w14:paraId="7C3F79E2"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500万元（含）-1000万元</w:t>
                  </w:r>
                </w:p>
              </w:tc>
              <w:tc>
                <w:tcPr>
                  <w:tcW w:w="1023" w:type="dxa"/>
                  <w:vAlign w:val="center"/>
                </w:tcPr>
                <w:p w14:paraId="2A33C179"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0.8%</w:t>
                  </w:r>
                </w:p>
              </w:tc>
              <w:tc>
                <w:tcPr>
                  <w:tcW w:w="1059" w:type="dxa"/>
                  <w:vAlign w:val="center"/>
                </w:tcPr>
                <w:p w14:paraId="1E9207DD"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0.45%</w:t>
                  </w:r>
                </w:p>
              </w:tc>
              <w:tc>
                <w:tcPr>
                  <w:tcW w:w="1023" w:type="dxa"/>
                  <w:vAlign w:val="center"/>
                </w:tcPr>
                <w:p w14:paraId="63447902"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0.55%</w:t>
                  </w:r>
                </w:p>
              </w:tc>
            </w:tr>
            <w:tr w:rsidR="00B335C2" w:rsidRPr="007231EA" w14:paraId="3FBC8185" w14:textId="77777777">
              <w:trPr>
                <w:trHeight w:val="497"/>
                <w:jc w:val="center"/>
              </w:trPr>
              <w:tc>
                <w:tcPr>
                  <w:tcW w:w="2734" w:type="dxa"/>
                  <w:vAlign w:val="center"/>
                </w:tcPr>
                <w:p w14:paraId="292C49C3"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1000万元（含）-5000万元</w:t>
                  </w:r>
                </w:p>
              </w:tc>
              <w:tc>
                <w:tcPr>
                  <w:tcW w:w="1023" w:type="dxa"/>
                  <w:vAlign w:val="center"/>
                </w:tcPr>
                <w:p w14:paraId="23167FDB"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0.5%</w:t>
                  </w:r>
                </w:p>
              </w:tc>
              <w:tc>
                <w:tcPr>
                  <w:tcW w:w="1059" w:type="dxa"/>
                  <w:vAlign w:val="center"/>
                </w:tcPr>
                <w:p w14:paraId="3133A902"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0.25%</w:t>
                  </w:r>
                </w:p>
              </w:tc>
              <w:tc>
                <w:tcPr>
                  <w:tcW w:w="1023" w:type="dxa"/>
                  <w:vAlign w:val="center"/>
                </w:tcPr>
                <w:p w14:paraId="25E79143"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0.35%</w:t>
                  </w:r>
                </w:p>
              </w:tc>
            </w:tr>
            <w:tr w:rsidR="00B335C2" w:rsidRPr="007231EA" w14:paraId="19538526" w14:textId="77777777">
              <w:trPr>
                <w:trHeight w:val="299"/>
                <w:jc w:val="center"/>
              </w:trPr>
              <w:tc>
                <w:tcPr>
                  <w:tcW w:w="2734" w:type="dxa"/>
                  <w:vAlign w:val="center"/>
                </w:tcPr>
                <w:p w14:paraId="3DC19E6A"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5000万元（含）-1亿元</w:t>
                  </w:r>
                </w:p>
              </w:tc>
              <w:tc>
                <w:tcPr>
                  <w:tcW w:w="1023" w:type="dxa"/>
                  <w:vAlign w:val="center"/>
                </w:tcPr>
                <w:p w14:paraId="47E70CD8"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0.25%</w:t>
                  </w:r>
                </w:p>
              </w:tc>
              <w:tc>
                <w:tcPr>
                  <w:tcW w:w="1059" w:type="dxa"/>
                  <w:vAlign w:val="center"/>
                </w:tcPr>
                <w:p w14:paraId="05E48720"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0.1%</w:t>
                  </w:r>
                </w:p>
              </w:tc>
              <w:tc>
                <w:tcPr>
                  <w:tcW w:w="1023" w:type="dxa"/>
                  <w:vAlign w:val="center"/>
                </w:tcPr>
                <w:p w14:paraId="2B208322"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0.2%</w:t>
                  </w:r>
                </w:p>
              </w:tc>
            </w:tr>
            <w:tr w:rsidR="00B335C2" w:rsidRPr="007231EA" w14:paraId="1333962A" w14:textId="77777777">
              <w:trPr>
                <w:trHeight w:val="299"/>
                <w:jc w:val="center"/>
              </w:trPr>
              <w:tc>
                <w:tcPr>
                  <w:tcW w:w="2734" w:type="dxa"/>
                  <w:vAlign w:val="center"/>
                </w:tcPr>
                <w:p w14:paraId="3427B575"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1亿元（含）-5亿元</w:t>
                  </w:r>
                </w:p>
              </w:tc>
              <w:tc>
                <w:tcPr>
                  <w:tcW w:w="1023" w:type="dxa"/>
                  <w:vAlign w:val="center"/>
                </w:tcPr>
                <w:p w14:paraId="72691B3F"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0.05%</w:t>
                  </w:r>
                </w:p>
              </w:tc>
              <w:tc>
                <w:tcPr>
                  <w:tcW w:w="1059" w:type="dxa"/>
                  <w:vAlign w:val="center"/>
                </w:tcPr>
                <w:p w14:paraId="4547469C"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0.05%</w:t>
                  </w:r>
                </w:p>
              </w:tc>
              <w:tc>
                <w:tcPr>
                  <w:tcW w:w="1023" w:type="dxa"/>
                  <w:vAlign w:val="center"/>
                </w:tcPr>
                <w:p w14:paraId="5A6C98ED"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0.05%</w:t>
                  </w:r>
                </w:p>
              </w:tc>
            </w:tr>
            <w:tr w:rsidR="00B335C2" w:rsidRPr="007231EA" w14:paraId="388CCCEA" w14:textId="77777777">
              <w:trPr>
                <w:trHeight w:val="339"/>
                <w:jc w:val="center"/>
              </w:trPr>
              <w:tc>
                <w:tcPr>
                  <w:tcW w:w="2734" w:type="dxa"/>
                  <w:vAlign w:val="center"/>
                </w:tcPr>
                <w:p w14:paraId="3D148979"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5亿元（含）-10亿元</w:t>
                  </w:r>
                </w:p>
              </w:tc>
              <w:tc>
                <w:tcPr>
                  <w:tcW w:w="1023" w:type="dxa"/>
                  <w:vAlign w:val="center"/>
                </w:tcPr>
                <w:p w14:paraId="57EAB3FB"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0.035%</w:t>
                  </w:r>
                </w:p>
              </w:tc>
              <w:tc>
                <w:tcPr>
                  <w:tcW w:w="1059" w:type="dxa"/>
                  <w:vAlign w:val="center"/>
                </w:tcPr>
                <w:p w14:paraId="620799E5"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0.035%</w:t>
                  </w:r>
                </w:p>
              </w:tc>
              <w:tc>
                <w:tcPr>
                  <w:tcW w:w="1023" w:type="dxa"/>
                  <w:vAlign w:val="center"/>
                </w:tcPr>
                <w:p w14:paraId="58A7CDBE"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0.035%</w:t>
                  </w:r>
                </w:p>
              </w:tc>
            </w:tr>
            <w:tr w:rsidR="00B335C2" w:rsidRPr="007231EA" w14:paraId="4038A54B" w14:textId="77777777">
              <w:trPr>
                <w:trHeight w:val="339"/>
                <w:jc w:val="center"/>
              </w:trPr>
              <w:tc>
                <w:tcPr>
                  <w:tcW w:w="2734" w:type="dxa"/>
                  <w:vAlign w:val="center"/>
                </w:tcPr>
                <w:p w14:paraId="0C9DED26"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10亿元（含）-50亿元</w:t>
                  </w:r>
                </w:p>
              </w:tc>
              <w:tc>
                <w:tcPr>
                  <w:tcW w:w="1023" w:type="dxa"/>
                  <w:vAlign w:val="center"/>
                </w:tcPr>
                <w:p w14:paraId="219F90DD"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0.008%</w:t>
                  </w:r>
                </w:p>
              </w:tc>
              <w:tc>
                <w:tcPr>
                  <w:tcW w:w="1059" w:type="dxa"/>
                  <w:vAlign w:val="center"/>
                </w:tcPr>
                <w:p w14:paraId="018541C2"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0.008%</w:t>
                  </w:r>
                </w:p>
              </w:tc>
              <w:tc>
                <w:tcPr>
                  <w:tcW w:w="1023" w:type="dxa"/>
                  <w:vAlign w:val="center"/>
                </w:tcPr>
                <w:p w14:paraId="70387049"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0.008%</w:t>
                  </w:r>
                </w:p>
              </w:tc>
            </w:tr>
            <w:tr w:rsidR="00B335C2" w:rsidRPr="007231EA" w14:paraId="5BAE1C64" w14:textId="77777777">
              <w:trPr>
                <w:trHeight w:val="339"/>
                <w:jc w:val="center"/>
              </w:trPr>
              <w:tc>
                <w:tcPr>
                  <w:tcW w:w="2734" w:type="dxa"/>
                  <w:vAlign w:val="center"/>
                </w:tcPr>
                <w:p w14:paraId="582A0E87"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50亿元（含）-100亿元</w:t>
                  </w:r>
                </w:p>
              </w:tc>
              <w:tc>
                <w:tcPr>
                  <w:tcW w:w="1023" w:type="dxa"/>
                  <w:vAlign w:val="center"/>
                </w:tcPr>
                <w:p w14:paraId="607C3A8A"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0.006%</w:t>
                  </w:r>
                </w:p>
              </w:tc>
              <w:tc>
                <w:tcPr>
                  <w:tcW w:w="1059" w:type="dxa"/>
                  <w:vAlign w:val="center"/>
                </w:tcPr>
                <w:p w14:paraId="18DEB6BF"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0.006%</w:t>
                  </w:r>
                </w:p>
              </w:tc>
              <w:tc>
                <w:tcPr>
                  <w:tcW w:w="1023" w:type="dxa"/>
                  <w:vAlign w:val="center"/>
                </w:tcPr>
                <w:p w14:paraId="33158578"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0.006%</w:t>
                  </w:r>
                </w:p>
              </w:tc>
            </w:tr>
            <w:tr w:rsidR="00B335C2" w:rsidRPr="007231EA" w14:paraId="0ABA1F4F" w14:textId="77777777">
              <w:trPr>
                <w:trHeight w:val="472"/>
                <w:jc w:val="center"/>
              </w:trPr>
              <w:tc>
                <w:tcPr>
                  <w:tcW w:w="2734" w:type="dxa"/>
                  <w:vAlign w:val="center"/>
                </w:tcPr>
                <w:p w14:paraId="41841353" w14:textId="77777777" w:rsidR="00B335C2" w:rsidRPr="007231EA" w:rsidRDefault="00D61565">
                  <w:pPr>
                    <w:adjustRightInd w:val="0"/>
                    <w:snapToGrid w:val="0"/>
                    <w:spacing w:line="264" w:lineRule="auto"/>
                    <w:ind w:right="26"/>
                    <w:jc w:val="left"/>
                    <w:rPr>
                      <w:rFonts w:ascii="宋体" w:hAnsi="宋体" w:cs="宋体"/>
                      <w:szCs w:val="21"/>
                    </w:rPr>
                  </w:pPr>
                  <w:r w:rsidRPr="007231EA">
                    <w:rPr>
                      <w:rFonts w:ascii="宋体" w:hAnsi="宋体" w:cs="宋体" w:hint="eastAsia"/>
                      <w:szCs w:val="21"/>
                    </w:rPr>
                    <w:t>100亿元（含）以上</w:t>
                  </w:r>
                </w:p>
              </w:tc>
              <w:tc>
                <w:tcPr>
                  <w:tcW w:w="1023" w:type="dxa"/>
                  <w:vAlign w:val="center"/>
                </w:tcPr>
                <w:p w14:paraId="02E63FAE"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0.004%</w:t>
                  </w:r>
                </w:p>
              </w:tc>
              <w:tc>
                <w:tcPr>
                  <w:tcW w:w="1059" w:type="dxa"/>
                  <w:vAlign w:val="center"/>
                </w:tcPr>
                <w:p w14:paraId="5625B899"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0.004%</w:t>
                  </w:r>
                </w:p>
              </w:tc>
              <w:tc>
                <w:tcPr>
                  <w:tcW w:w="1023" w:type="dxa"/>
                  <w:vAlign w:val="center"/>
                </w:tcPr>
                <w:p w14:paraId="00279CE1" w14:textId="77777777" w:rsidR="00B335C2" w:rsidRPr="007231EA" w:rsidRDefault="00D61565">
                  <w:pPr>
                    <w:adjustRightInd w:val="0"/>
                    <w:snapToGrid w:val="0"/>
                    <w:spacing w:line="264" w:lineRule="auto"/>
                    <w:ind w:right="26"/>
                    <w:jc w:val="center"/>
                    <w:rPr>
                      <w:rFonts w:ascii="宋体" w:hAnsi="宋体" w:cs="宋体"/>
                      <w:szCs w:val="21"/>
                    </w:rPr>
                  </w:pPr>
                  <w:r w:rsidRPr="007231EA">
                    <w:rPr>
                      <w:rFonts w:ascii="宋体" w:hAnsi="宋体" w:cs="宋体" w:hint="eastAsia"/>
                      <w:szCs w:val="21"/>
                    </w:rPr>
                    <w:t>0.004%</w:t>
                  </w:r>
                </w:p>
              </w:tc>
            </w:tr>
          </w:tbl>
          <w:p w14:paraId="214FDCB0" w14:textId="77777777" w:rsidR="00B335C2" w:rsidRPr="007231EA" w:rsidRDefault="00D61565">
            <w:pPr>
              <w:adjustRightInd w:val="0"/>
              <w:snapToGrid w:val="0"/>
              <w:spacing w:line="264" w:lineRule="auto"/>
              <w:ind w:right="26"/>
              <w:rPr>
                <w:rFonts w:ascii="宋体" w:hAnsi="宋体" w:cs="宋体"/>
                <w:b/>
                <w:bCs/>
                <w:szCs w:val="21"/>
              </w:rPr>
            </w:pPr>
            <w:r w:rsidRPr="007231EA">
              <w:rPr>
                <w:rFonts w:ascii="宋体" w:hAnsi="宋体" w:cs="宋体" w:hint="eastAsia"/>
                <w:b/>
                <w:bCs/>
                <w:szCs w:val="21"/>
              </w:rPr>
              <w:t>注：</w:t>
            </w:r>
          </w:p>
          <w:p w14:paraId="0FD21CA1" w14:textId="77777777" w:rsidR="00B335C2" w:rsidRPr="007231EA" w:rsidRDefault="00D61565">
            <w:pPr>
              <w:adjustRightInd w:val="0"/>
              <w:snapToGrid w:val="0"/>
              <w:spacing w:line="264" w:lineRule="auto"/>
              <w:ind w:right="26"/>
              <w:rPr>
                <w:rFonts w:ascii="宋体" w:hAnsi="宋体" w:cs="宋体"/>
                <w:szCs w:val="21"/>
              </w:rPr>
            </w:pPr>
            <w:r w:rsidRPr="007231EA">
              <w:rPr>
                <w:rFonts w:ascii="宋体" w:hAnsi="宋体" w:cs="宋体" w:hint="eastAsia"/>
                <w:szCs w:val="21"/>
              </w:rPr>
              <w:t>1、招标代理服务收费按差额定率累进法计算；</w:t>
            </w:r>
          </w:p>
          <w:p w14:paraId="0AA108C6" w14:textId="77777777" w:rsidR="00B335C2" w:rsidRPr="007231EA" w:rsidRDefault="00D61565">
            <w:pPr>
              <w:adjustRightInd w:val="0"/>
              <w:snapToGrid w:val="0"/>
              <w:spacing w:line="264" w:lineRule="auto"/>
              <w:ind w:right="26"/>
              <w:rPr>
                <w:rFonts w:ascii="宋体" w:hAnsi="宋体" w:cs="宋体"/>
                <w:szCs w:val="21"/>
              </w:rPr>
            </w:pPr>
            <w:r w:rsidRPr="007231EA">
              <w:rPr>
                <w:rFonts w:ascii="宋体" w:hAnsi="宋体" w:cs="宋体" w:hint="eastAsia"/>
                <w:szCs w:val="21"/>
              </w:rPr>
              <w:t>2、本次招标为服务招标，招标代理（中标）服务费按服务招标计费标准收费。</w:t>
            </w:r>
          </w:p>
          <w:p w14:paraId="5EDA3934" w14:textId="77777777" w:rsidR="00B335C2" w:rsidRPr="007231EA" w:rsidRDefault="00D61565">
            <w:pPr>
              <w:adjustRightInd w:val="0"/>
              <w:snapToGrid w:val="0"/>
              <w:spacing w:line="264" w:lineRule="auto"/>
              <w:ind w:right="26"/>
              <w:rPr>
                <w:rFonts w:ascii="宋体" w:hAnsi="宋体" w:cs="宋体"/>
                <w:szCs w:val="21"/>
              </w:rPr>
            </w:pPr>
            <w:r w:rsidRPr="007231EA">
              <w:rPr>
                <w:rFonts w:ascii="宋体" w:hAnsi="宋体" w:cs="宋体" w:hint="eastAsia"/>
                <w:szCs w:val="21"/>
              </w:rPr>
              <w:t>3、招标代理服务费缴纳至：</w:t>
            </w:r>
          </w:p>
          <w:p w14:paraId="74D17AF5" w14:textId="77777777" w:rsidR="00B335C2" w:rsidRPr="007231EA" w:rsidRDefault="00D61565">
            <w:pPr>
              <w:rPr>
                <w:rFonts w:ascii="宋体" w:hAnsi="宋体"/>
              </w:rPr>
            </w:pPr>
            <w:r w:rsidRPr="007231EA">
              <w:rPr>
                <w:rFonts w:ascii="宋体" w:hAnsi="宋体" w:hint="eastAsia"/>
              </w:rPr>
              <w:t>账户名称：公诚管理咨询有限公司</w:t>
            </w:r>
          </w:p>
          <w:p w14:paraId="2367034A" w14:textId="77777777" w:rsidR="00B335C2" w:rsidRPr="007231EA" w:rsidRDefault="00D61565">
            <w:pPr>
              <w:rPr>
                <w:rFonts w:ascii="宋体" w:hAnsi="宋体"/>
              </w:rPr>
            </w:pPr>
            <w:r w:rsidRPr="007231EA">
              <w:rPr>
                <w:rFonts w:ascii="宋体" w:hAnsi="宋体" w:hint="eastAsia"/>
              </w:rPr>
              <w:t xml:space="preserve">开户银行：中信银行广州花园支行 </w:t>
            </w:r>
          </w:p>
          <w:p w14:paraId="41F5F225" w14:textId="796F767B" w:rsidR="00B335C2" w:rsidRPr="007231EA" w:rsidRDefault="00D61565">
            <w:r w:rsidRPr="007231EA">
              <w:rPr>
                <w:rFonts w:ascii="宋体" w:hAnsi="宋体" w:hint="eastAsia"/>
              </w:rPr>
              <w:t>银行帐号：</w:t>
            </w:r>
            <w:r w:rsidR="008F28C8" w:rsidRPr="007231EA">
              <w:rPr>
                <w:rFonts w:ascii="宋体" w:hAnsi="宋体"/>
              </w:rPr>
              <w:t>3110910037672110757</w:t>
            </w:r>
          </w:p>
        </w:tc>
      </w:tr>
    </w:tbl>
    <w:p w14:paraId="1484119F" w14:textId="77777777" w:rsidR="00B335C2" w:rsidRPr="007231EA" w:rsidRDefault="00D61565">
      <w:pPr>
        <w:rPr>
          <w:b/>
        </w:rPr>
      </w:pPr>
      <w:r w:rsidRPr="007231EA">
        <w:rPr>
          <w:rFonts w:hint="eastAsia"/>
          <w:szCs w:val="21"/>
        </w:rPr>
        <w:t>备注：本表为通用条款相关内容的补充和明确，如与通用条款相冲突的以本表为准。</w:t>
      </w:r>
    </w:p>
    <w:p w14:paraId="29A4AFD2" w14:textId="77777777" w:rsidR="00B335C2" w:rsidRPr="007231EA" w:rsidRDefault="00B335C2">
      <w:pPr>
        <w:rPr>
          <w:b/>
        </w:rPr>
      </w:pPr>
    </w:p>
    <w:p w14:paraId="2DF9C177" w14:textId="77777777" w:rsidR="00B335C2" w:rsidRPr="007231EA" w:rsidRDefault="00B335C2">
      <w:pPr>
        <w:rPr>
          <w:b/>
        </w:rPr>
      </w:pPr>
    </w:p>
    <w:p w14:paraId="617FB238" w14:textId="77777777" w:rsidR="00B335C2" w:rsidRPr="007231EA" w:rsidRDefault="00B335C2">
      <w:pPr>
        <w:rPr>
          <w:b/>
        </w:rPr>
      </w:pPr>
    </w:p>
    <w:p w14:paraId="7AE4ECD3" w14:textId="77777777" w:rsidR="00B335C2" w:rsidRPr="007231EA" w:rsidRDefault="00D61565">
      <w:pPr>
        <w:pStyle w:val="2"/>
        <w:spacing w:beforeLines="50" w:before="120" w:afterLines="50" w:after="120"/>
        <w:rPr>
          <w:sz w:val="28"/>
          <w:szCs w:val="28"/>
        </w:rPr>
      </w:pPr>
      <w:bookmarkStart w:id="515" w:name="_Toc128884461"/>
      <w:r w:rsidRPr="007231EA">
        <w:rPr>
          <w:rFonts w:hint="eastAsia"/>
          <w:sz w:val="28"/>
          <w:szCs w:val="28"/>
        </w:rPr>
        <w:t>二、实质性条款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7794"/>
      </w:tblGrid>
      <w:tr w:rsidR="00B335C2" w:rsidRPr="007231EA" w14:paraId="7142E916" w14:textId="77777777" w:rsidTr="00012931">
        <w:tc>
          <w:tcPr>
            <w:tcW w:w="431" w:type="pct"/>
            <w:vAlign w:val="center"/>
          </w:tcPr>
          <w:p w14:paraId="3B5E5CBA" w14:textId="77777777" w:rsidR="00B335C2" w:rsidRPr="007231EA" w:rsidRDefault="00D61565">
            <w:pPr>
              <w:adjustRightInd w:val="0"/>
              <w:snapToGrid w:val="0"/>
              <w:jc w:val="center"/>
              <w:rPr>
                <w:rFonts w:ascii="宋体" w:hAnsi="宋体"/>
                <w:kern w:val="0"/>
                <w:szCs w:val="21"/>
              </w:rPr>
            </w:pPr>
            <w:r w:rsidRPr="007231EA">
              <w:rPr>
                <w:rFonts w:ascii="宋体" w:hAnsi="宋体" w:hint="eastAsia"/>
                <w:kern w:val="0"/>
                <w:szCs w:val="21"/>
              </w:rPr>
              <w:t>序号</w:t>
            </w:r>
          </w:p>
        </w:tc>
        <w:tc>
          <w:tcPr>
            <w:tcW w:w="4569" w:type="pct"/>
            <w:vAlign w:val="center"/>
          </w:tcPr>
          <w:p w14:paraId="2E183200" w14:textId="77777777" w:rsidR="00B335C2" w:rsidRPr="007231EA" w:rsidRDefault="00D61565">
            <w:pPr>
              <w:adjustRightInd w:val="0"/>
              <w:snapToGrid w:val="0"/>
              <w:jc w:val="center"/>
              <w:rPr>
                <w:rFonts w:ascii="宋体" w:hAnsi="宋体"/>
                <w:kern w:val="0"/>
                <w:szCs w:val="21"/>
              </w:rPr>
            </w:pPr>
            <w:r w:rsidRPr="007231EA">
              <w:rPr>
                <w:rFonts w:ascii="宋体" w:hAnsi="宋体" w:hint="eastAsia"/>
                <w:kern w:val="0"/>
                <w:szCs w:val="21"/>
              </w:rPr>
              <w:t>具体内容</w:t>
            </w:r>
          </w:p>
        </w:tc>
      </w:tr>
      <w:tr w:rsidR="00B335C2" w:rsidRPr="007231EA" w14:paraId="0C484E49" w14:textId="77777777" w:rsidTr="00012931">
        <w:trPr>
          <w:trHeight w:val="639"/>
        </w:trPr>
        <w:tc>
          <w:tcPr>
            <w:tcW w:w="431" w:type="pct"/>
            <w:vAlign w:val="center"/>
          </w:tcPr>
          <w:p w14:paraId="2EF4EEF3" w14:textId="77777777" w:rsidR="00B335C2" w:rsidRPr="007231EA" w:rsidRDefault="00D61565">
            <w:pPr>
              <w:adjustRightInd w:val="0"/>
              <w:snapToGrid w:val="0"/>
              <w:jc w:val="center"/>
              <w:rPr>
                <w:rFonts w:ascii="宋体" w:hAnsi="宋体"/>
                <w:kern w:val="0"/>
                <w:szCs w:val="21"/>
              </w:rPr>
            </w:pPr>
            <w:r w:rsidRPr="007231EA">
              <w:rPr>
                <w:rFonts w:ascii="宋体" w:hAnsi="宋体" w:hint="eastAsia"/>
                <w:kern w:val="0"/>
                <w:szCs w:val="21"/>
              </w:rPr>
              <w:t>1</w:t>
            </w:r>
          </w:p>
        </w:tc>
        <w:tc>
          <w:tcPr>
            <w:tcW w:w="4569" w:type="pct"/>
            <w:vAlign w:val="center"/>
          </w:tcPr>
          <w:p w14:paraId="057FA0CB" w14:textId="090DC1F6" w:rsidR="00B335C2" w:rsidRPr="007231EA" w:rsidRDefault="009505CE">
            <w:pPr>
              <w:adjustRightInd w:val="0"/>
              <w:snapToGrid w:val="0"/>
              <w:rPr>
                <w:rFonts w:hAnsi="宋体"/>
                <w:kern w:val="0"/>
                <w:szCs w:val="21"/>
              </w:rPr>
            </w:pPr>
            <w:r w:rsidRPr="007231EA">
              <w:rPr>
                <w:rFonts w:ascii="宋体" w:hAnsi="宋体" w:cs="宋体" w:hint="eastAsia"/>
                <w:szCs w:val="21"/>
              </w:rPr>
              <w:t>完工期：合同签订后60个日历日</w:t>
            </w:r>
          </w:p>
        </w:tc>
      </w:tr>
      <w:tr w:rsidR="00B335C2" w:rsidRPr="007231EA" w14:paraId="48A8F467" w14:textId="77777777" w:rsidTr="00012931">
        <w:trPr>
          <w:trHeight w:val="785"/>
        </w:trPr>
        <w:tc>
          <w:tcPr>
            <w:tcW w:w="431" w:type="pct"/>
            <w:vAlign w:val="center"/>
          </w:tcPr>
          <w:p w14:paraId="4CF00562" w14:textId="77777777" w:rsidR="00B335C2" w:rsidRPr="007231EA" w:rsidRDefault="00D61565">
            <w:pPr>
              <w:adjustRightInd w:val="0"/>
              <w:snapToGrid w:val="0"/>
              <w:jc w:val="center"/>
              <w:rPr>
                <w:rFonts w:ascii="宋体" w:hAnsi="宋体"/>
                <w:kern w:val="0"/>
                <w:szCs w:val="21"/>
              </w:rPr>
            </w:pPr>
            <w:r w:rsidRPr="007231EA">
              <w:rPr>
                <w:rFonts w:ascii="宋体" w:hAnsi="宋体" w:hint="eastAsia"/>
                <w:kern w:val="0"/>
                <w:szCs w:val="21"/>
              </w:rPr>
              <w:t>2</w:t>
            </w:r>
          </w:p>
        </w:tc>
        <w:tc>
          <w:tcPr>
            <w:tcW w:w="4569" w:type="pct"/>
            <w:vAlign w:val="center"/>
          </w:tcPr>
          <w:p w14:paraId="2F0B69A7" w14:textId="77777777" w:rsidR="00B10EFB" w:rsidRPr="007231EA" w:rsidRDefault="00B10EFB">
            <w:pPr>
              <w:widowControl/>
              <w:jc w:val="left"/>
              <w:rPr>
                <w:rFonts w:ascii="宋体" w:hAnsi="宋体" w:cs="宋体"/>
                <w:kern w:val="0"/>
                <w:szCs w:val="21"/>
              </w:rPr>
            </w:pPr>
            <w:r w:rsidRPr="007231EA">
              <w:rPr>
                <w:rFonts w:ascii="宋体" w:hAnsi="宋体" w:cs="宋体"/>
                <w:kern w:val="0"/>
                <w:szCs w:val="21"/>
              </w:rPr>
              <w:t>保修、售后服务要求发生问题处理意见</w:t>
            </w:r>
            <w:r w:rsidRPr="007231EA">
              <w:rPr>
                <w:rFonts w:ascii="宋体" w:hAnsi="宋体" w:cs="宋体" w:hint="eastAsia"/>
                <w:kern w:val="0"/>
                <w:szCs w:val="21"/>
              </w:rPr>
              <w:t>：</w:t>
            </w:r>
          </w:p>
          <w:p w14:paraId="63E0F878" w14:textId="6FD6C106" w:rsidR="00B335C2" w:rsidRPr="007231EA" w:rsidRDefault="00B10EFB">
            <w:pPr>
              <w:widowControl/>
              <w:jc w:val="left"/>
              <w:rPr>
                <w:rFonts w:ascii="宋体" w:hAnsi="宋体"/>
                <w:kern w:val="0"/>
                <w:szCs w:val="21"/>
              </w:rPr>
            </w:pPr>
            <w:r w:rsidRPr="007231EA">
              <w:rPr>
                <w:rFonts w:ascii="宋体" w:hAnsi="宋体" w:cs="宋体"/>
                <w:kern w:val="0"/>
                <w:szCs w:val="21"/>
              </w:rPr>
              <w:t>工程质量至少保修两年（自验收合格之日起计算） </w:t>
            </w:r>
          </w:p>
        </w:tc>
      </w:tr>
      <w:tr w:rsidR="00B335C2" w:rsidRPr="007231EA" w14:paraId="1F940CB6" w14:textId="77777777" w:rsidTr="00012931">
        <w:tc>
          <w:tcPr>
            <w:tcW w:w="431" w:type="pct"/>
            <w:vAlign w:val="center"/>
          </w:tcPr>
          <w:p w14:paraId="14B4E0F9" w14:textId="77777777" w:rsidR="00B335C2" w:rsidRPr="007231EA" w:rsidRDefault="00D61565">
            <w:pPr>
              <w:adjustRightInd w:val="0"/>
              <w:snapToGrid w:val="0"/>
              <w:jc w:val="center"/>
              <w:rPr>
                <w:rFonts w:ascii="宋体" w:hAnsi="宋体"/>
                <w:kern w:val="0"/>
                <w:szCs w:val="21"/>
              </w:rPr>
            </w:pPr>
            <w:r w:rsidRPr="007231EA">
              <w:rPr>
                <w:rFonts w:ascii="宋体" w:hAnsi="宋体" w:hint="eastAsia"/>
                <w:kern w:val="0"/>
                <w:szCs w:val="21"/>
              </w:rPr>
              <w:t>3</w:t>
            </w:r>
          </w:p>
        </w:tc>
        <w:tc>
          <w:tcPr>
            <w:tcW w:w="4569" w:type="pct"/>
            <w:vAlign w:val="center"/>
          </w:tcPr>
          <w:p w14:paraId="7A2763DB" w14:textId="77777777" w:rsidR="00B10EFB" w:rsidRPr="007231EA" w:rsidRDefault="00D61565">
            <w:pPr>
              <w:adjustRightInd w:val="0"/>
              <w:snapToGrid w:val="0"/>
              <w:rPr>
                <w:rFonts w:ascii="宋体" w:hAnsi="宋体"/>
                <w:kern w:val="0"/>
                <w:szCs w:val="21"/>
              </w:rPr>
            </w:pPr>
            <w:r w:rsidRPr="007231EA">
              <w:rPr>
                <w:rFonts w:ascii="宋体" w:hAnsi="宋体" w:hint="eastAsia"/>
                <w:kern w:val="0"/>
                <w:szCs w:val="21"/>
              </w:rPr>
              <w:t>付款方式：</w:t>
            </w:r>
          </w:p>
          <w:p w14:paraId="0013331F" w14:textId="77777777" w:rsidR="008F28C8" w:rsidRPr="007231EA" w:rsidRDefault="009505CE">
            <w:pPr>
              <w:adjustRightInd w:val="0"/>
              <w:snapToGrid w:val="0"/>
              <w:rPr>
                <w:rFonts w:ascii="宋体" w:hAnsi="宋体" w:cs="宋体"/>
                <w:kern w:val="0"/>
                <w:szCs w:val="21"/>
              </w:rPr>
            </w:pPr>
            <w:r w:rsidRPr="007231EA">
              <w:rPr>
                <w:rFonts w:ascii="宋体" w:hAnsi="宋体" w:cs="宋体"/>
                <w:kern w:val="0"/>
                <w:szCs w:val="21"/>
              </w:rPr>
              <w:t>分三次付款，合同签订后付中标价的30%，工程完工后付中标价的50%，验收合格，经第三方造价结算审核后，按审核价格支付剩余尾款。</w:t>
            </w:r>
          </w:p>
          <w:p w14:paraId="542EB9A0" w14:textId="0BBBCB40" w:rsidR="00B335C2" w:rsidRPr="007231EA" w:rsidRDefault="008F28C8">
            <w:pPr>
              <w:adjustRightInd w:val="0"/>
              <w:snapToGrid w:val="0"/>
              <w:rPr>
                <w:rFonts w:hAnsi="宋体"/>
                <w:kern w:val="0"/>
                <w:szCs w:val="21"/>
              </w:rPr>
            </w:pPr>
            <w:r w:rsidRPr="007231EA">
              <w:rPr>
                <w:rFonts w:ascii="宋体" w:hAnsi="宋体" w:cs="宋体" w:hint="eastAsia"/>
                <w:kern w:val="0"/>
                <w:szCs w:val="21"/>
              </w:rPr>
              <w:t>质量保证金：合同金额的3%</w:t>
            </w:r>
            <w:r w:rsidR="009505CE" w:rsidRPr="007231EA">
              <w:rPr>
                <w:rFonts w:ascii="宋体" w:hAnsi="宋体" w:cs="宋体"/>
                <w:kern w:val="0"/>
                <w:szCs w:val="21"/>
              </w:rPr>
              <w:t> </w:t>
            </w:r>
          </w:p>
        </w:tc>
      </w:tr>
    </w:tbl>
    <w:p w14:paraId="0DB876F0" w14:textId="77777777" w:rsidR="00B335C2" w:rsidRPr="007231EA" w:rsidRDefault="00D61565">
      <w:r w:rsidRPr="007231EA">
        <w:rPr>
          <w:rFonts w:ascii="黑体" w:hint="eastAsia"/>
          <w:kern w:val="0"/>
          <w:sz w:val="24"/>
        </w:rPr>
        <w:t>注：上表所列内容为不可负偏离条款</w:t>
      </w:r>
    </w:p>
    <w:p w14:paraId="78B7A056" w14:textId="77777777" w:rsidR="00B335C2" w:rsidRPr="007231EA" w:rsidRDefault="00B335C2"/>
    <w:p w14:paraId="378F0A90" w14:textId="77777777" w:rsidR="00B335C2" w:rsidRPr="007231EA" w:rsidRDefault="00B335C2"/>
    <w:bookmarkEnd w:id="515"/>
    <w:p w14:paraId="2B50D2DE" w14:textId="77777777" w:rsidR="00B335C2" w:rsidRPr="007231EA" w:rsidRDefault="00D61565">
      <w:pPr>
        <w:pStyle w:val="2"/>
        <w:rPr>
          <w:sz w:val="28"/>
          <w:szCs w:val="28"/>
        </w:rPr>
      </w:pPr>
      <w:r w:rsidRPr="007231EA">
        <w:rPr>
          <w:rFonts w:hint="eastAsia"/>
          <w:sz w:val="28"/>
          <w:szCs w:val="28"/>
        </w:rPr>
        <w:t>三、项目概况</w:t>
      </w:r>
    </w:p>
    <w:p w14:paraId="56B64FC3" w14:textId="7B018F12" w:rsidR="00B335C2" w:rsidRPr="007231EA" w:rsidRDefault="00D61565">
      <w:pPr>
        <w:ind w:firstLineChars="200" w:firstLine="422"/>
        <w:rPr>
          <w:b/>
        </w:rPr>
      </w:pPr>
      <w:r w:rsidRPr="007231EA">
        <w:rPr>
          <w:rFonts w:ascii="宋体" w:hAnsi="宋体" w:hint="eastAsia"/>
          <w:b/>
          <w:szCs w:val="21"/>
        </w:rPr>
        <w:t>（一）</w:t>
      </w:r>
      <w:r w:rsidRPr="007231EA">
        <w:rPr>
          <w:b/>
          <w:szCs w:val="21"/>
        </w:rPr>
        <w:t>预算</w:t>
      </w:r>
      <w:r w:rsidRPr="007231EA">
        <w:rPr>
          <w:rFonts w:hint="eastAsia"/>
          <w:b/>
          <w:szCs w:val="21"/>
        </w:rPr>
        <w:t>金额</w:t>
      </w:r>
      <w:r w:rsidRPr="007231EA">
        <w:rPr>
          <w:rFonts w:hint="eastAsia"/>
          <w:b/>
          <w:szCs w:val="21"/>
        </w:rPr>
        <w:t>:</w:t>
      </w:r>
      <w:r w:rsidRPr="007231EA">
        <w:rPr>
          <w:rFonts w:hint="eastAsia"/>
          <w:b/>
        </w:rPr>
        <w:t xml:space="preserve"> ¥</w:t>
      </w:r>
      <w:r w:rsidR="00B10EFB" w:rsidRPr="007231EA">
        <w:rPr>
          <w:b/>
        </w:rPr>
        <w:t>3960000</w:t>
      </w:r>
      <w:r w:rsidRPr="007231EA">
        <w:rPr>
          <w:rFonts w:hint="eastAsia"/>
          <w:b/>
        </w:rPr>
        <w:t>元</w:t>
      </w:r>
      <w:r w:rsidRPr="007231EA">
        <w:rPr>
          <w:rFonts w:ascii="宋体" w:hAnsi="宋体" w:hint="eastAsia"/>
          <w:b/>
          <w:szCs w:val="21"/>
        </w:rPr>
        <w:t>，</w:t>
      </w:r>
      <w:r w:rsidRPr="007231EA">
        <w:rPr>
          <w:b/>
          <w:szCs w:val="21"/>
        </w:rPr>
        <w:t>最高投标限价</w:t>
      </w:r>
      <w:r w:rsidRPr="007231EA">
        <w:rPr>
          <w:rFonts w:hint="eastAsia"/>
          <w:b/>
          <w:szCs w:val="21"/>
        </w:rPr>
        <w:t>:</w:t>
      </w:r>
      <w:r w:rsidRPr="007231EA">
        <w:rPr>
          <w:rFonts w:hint="eastAsia"/>
          <w:b/>
        </w:rPr>
        <w:t xml:space="preserve"> ¥</w:t>
      </w:r>
      <w:r w:rsidR="00B10EFB" w:rsidRPr="007231EA">
        <w:rPr>
          <w:b/>
        </w:rPr>
        <w:t>3960000</w:t>
      </w:r>
      <w:r w:rsidRPr="007231EA">
        <w:rPr>
          <w:rFonts w:hint="eastAsia"/>
          <w:b/>
        </w:rPr>
        <w:t>元</w:t>
      </w:r>
    </w:p>
    <w:p w14:paraId="2B1EBFC3" w14:textId="77777777" w:rsidR="00B335C2" w:rsidRPr="007231EA" w:rsidRDefault="00B335C2">
      <w:pPr>
        <w:ind w:firstLineChars="200" w:firstLine="420"/>
      </w:pPr>
    </w:p>
    <w:p w14:paraId="55AF6019" w14:textId="77777777" w:rsidR="00B10EFB" w:rsidRPr="007231EA" w:rsidRDefault="00D61565">
      <w:pPr>
        <w:spacing w:line="360" w:lineRule="auto"/>
        <w:ind w:firstLineChars="200" w:firstLine="422"/>
      </w:pPr>
      <w:r w:rsidRPr="007231EA">
        <w:rPr>
          <w:rFonts w:ascii="宋体" w:hAnsi="宋体" w:hint="eastAsia"/>
          <w:b/>
          <w:szCs w:val="21"/>
        </w:rPr>
        <w:t>（二）项目概况:</w:t>
      </w:r>
      <w:r w:rsidRPr="007231EA">
        <w:rPr>
          <w:rFonts w:hint="eastAsia"/>
        </w:rPr>
        <w:t xml:space="preserve"> </w:t>
      </w:r>
    </w:p>
    <w:p w14:paraId="44068B21" w14:textId="30CE3AFB" w:rsidR="00B10EFB" w:rsidRPr="00531D49" w:rsidRDefault="00C13620" w:rsidP="00C150D9">
      <w:pPr>
        <w:ind w:firstLineChars="200" w:firstLine="420"/>
        <w:rPr>
          <w:rFonts w:ascii="宋体" w:hAnsi="宋体" w:cs="宋体"/>
          <w:kern w:val="0"/>
        </w:rPr>
      </w:pPr>
      <w:r w:rsidRPr="00531D49">
        <w:rPr>
          <w:rFonts w:ascii="宋体" w:hAnsi="宋体" w:cs="宋体"/>
          <w:kern w:val="0"/>
        </w:rPr>
        <w:t>校舍安全加固工程</w:t>
      </w:r>
      <w:r w:rsidR="00B10EFB" w:rsidRPr="00531D49">
        <w:rPr>
          <w:rFonts w:ascii="宋体" w:hAnsi="宋体" w:cs="宋体" w:hint="eastAsia"/>
          <w:kern w:val="0"/>
        </w:rPr>
        <w:t>，预算资金为</w:t>
      </w:r>
      <w:r w:rsidR="00B10EFB" w:rsidRPr="00531D49">
        <w:rPr>
          <w:rFonts w:ascii="宋体" w:hAnsi="宋体" w:cs="宋体"/>
          <w:kern w:val="0"/>
        </w:rPr>
        <w:t>396</w:t>
      </w:r>
      <w:r w:rsidR="00B10EFB" w:rsidRPr="00531D49">
        <w:rPr>
          <w:rFonts w:ascii="宋体" w:hAnsi="宋体" w:cs="宋体" w:hint="eastAsia"/>
          <w:kern w:val="0"/>
        </w:rPr>
        <w:t>万，项目主要</w:t>
      </w:r>
      <w:r w:rsidR="00B10EFB" w:rsidRPr="00531D49">
        <w:rPr>
          <w:rFonts w:ascii="宋体" w:hAnsi="宋体" w:cs="宋体"/>
          <w:kern w:val="0"/>
        </w:rPr>
        <w:t>为学校教学楼A,B,C,D,E共5栋进行安全加固。</w:t>
      </w:r>
    </w:p>
    <w:p w14:paraId="2E672E58" w14:textId="77777777" w:rsidR="00B335C2" w:rsidRPr="007231EA" w:rsidRDefault="00B335C2"/>
    <w:p w14:paraId="4769A13D" w14:textId="77777777" w:rsidR="00B335C2" w:rsidRPr="007231EA" w:rsidRDefault="00B335C2"/>
    <w:p w14:paraId="3A5B6EA3" w14:textId="77777777" w:rsidR="00B335C2" w:rsidRPr="007231EA" w:rsidRDefault="00B335C2"/>
    <w:p w14:paraId="60B03602" w14:textId="77777777" w:rsidR="00B10EFB" w:rsidRPr="007231EA" w:rsidRDefault="00B10EFB" w:rsidP="00C150D9">
      <w:pPr>
        <w:pStyle w:val="2"/>
        <w:rPr>
          <w:sz w:val="28"/>
          <w:szCs w:val="28"/>
        </w:rPr>
      </w:pPr>
      <w:r w:rsidRPr="007231EA">
        <w:rPr>
          <w:rFonts w:hint="eastAsia"/>
          <w:sz w:val="28"/>
          <w:szCs w:val="28"/>
        </w:rPr>
        <w:t>四、项目技术要求</w:t>
      </w:r>
    </w:p>
    <w:p w14:paraId="6314DFEA" w14:textId="77777777" w:rsidR="00B10EFB" w:rsidRPr="00531D49" w:rsidRDefault="00B10EFB" w:rsidP="00C150D9">
      <w:pPr>
        <w:ind w:firstLineChars="300" w:firstLine="630"/>
        <w:rPr>
          <w:rFonts w:ascii="宋体" w:hAnsi="宋体" w:cs="宋体"/>
          <w:kern w:val="0"/>
        </w:rPr>
      </w:pPr>
      <w:r w:rsidRPr="00531D49">
        <w:rPr>
          <w:rFonts w:ascii="宋体" w:hAnsi="宋体" w:cs="宋体"/>
          <w:kern w:val="0"/>
        </w:rPr>
        <w:t>1、质量要求：所投入产品必须符合国家有关规定。工程质量必须符合国家现行的有关质量标准、施工、验收规范的要求。</w:t>
      </w:r>
    </w:p>
    <w:p w14:paraId="32DEF125" w14:textId="77777777" w:rsidR="00B10EFB" w:rsidRPr="00531D49" w:rsidRDefault="00B10EFB" w:rsidP="00C150D9">
      <w:pPr>
        <w:ind w:firstLineChars="200" w:firstLine="420"/>
        <w:rPr>
          <w:rFonts w:ascii="宋体" w:hAnsi="宋体" w:cs="宋体"/>
          <w:kern w:val="0"/>
        </w:rPr>
      </w:pPr>
      <w:r w:rsidRPr="00531D49">
        <w:rPr>
          <w:rFonts w:ascii="宋体" w:hAnsi="宋体" w:cs="宋体" w:hint="eastAsia"/>
          <w:kern w:val="0"/>
        </w:rPr>
        <w:t>（</w:t>
      </w:r>
      <w:r w:rsidRPr="00531D49">
        <w:rPr>
          <w:rFonts w:ascii="宋体" w:hAnsi="宋体" w:cs="宋体"/>
          <w:kern w:val="0"/>
        </w:rPr>
        <w:t>1）本项目质量管理要求严格按照中华人民共和国国务院令最新颁布的《建设工程质量管理条例》及其他相关法律法规执行，验收标准按国家颁发的技术规范及相应的分项工程施工质量验收规范执行。工程质量等级为合格。</w:t>
      </w:r>
    </w:p>
    <w:p w14:paraId="2DD5E9D1" w14:textId="77777777" w:rsidR="00B10EFB" w:rsidRPr="00531D49" w:rsidRDefault="00B10EFB" w:rsidP="00C150D9">
      <w:pPr>
        <w:ind w:firstLineChars="200" w:firstLine="420"/>
        <w:rPr>
          <w:rFonts w:ascii="宋体" w:hAnsi="宋体" w:cs="宋体"/>
          <w:kern w:val="0"/>
        </w:rPr>
      </w:pPr>
      <w:r w:rsidRPr="00531D49">
        <w:rPr>
          <w:rFonts w:ascii="宋体" w:hAnsi="宋体" w:cs="宋体" w:hint="eastAsia"/>
          <w:kern w:val="0"/>
        </w:rPr>
        <w:t>（</w:t>
      </w:r>
      <w:r w:rsidRPr="00531D49">
        <w:rPr>
          <w:rFonts w:ascii="宋体" w:hAnsi="宋体" w:cs="宋体"/>
          <w:kern w:val="0"/>
        </w:rPr>
        <w:t>2）成交供应商在施工中如果工程质量不符合要求和有关规定，采购人要求停工和返工时，成交供应商必须立即执行，并承担由此产生的各种费用，工期不予顺延。</w:t>
      </w:r>
    </w:p>
    <w:p w14:paraId="0277B472" w14:textId="77777777" w:rsidR="00B10EFB" w:rsidRPr="00531D49" w:rsidRDefault="00B10EFB" w:rsidP="00C150D9">
      <w:pPr>
        <w:ind w:firstLineChars="300" w:firstLine="630"/>
        <w:rPr>
          <w:rFonts w:ascii="宋体" w:hAnsi="宋体" w:cs="宋体"/>
          <w:kern w:val="0"/>
        </w:rPr>
      </w:pPr>
      <w:r w:rsidRPr="00531D49">
        <w:rPr>
          <w:rFonts w:ascii="宋体" w:hAnsi="宋体" w:cs="宋体" w:hint="eastAsia"/>
          <w:kern w:val="0"/>
        </w:rPr>
        <w:t>（</w:t>
      </w:r>
      <w:r w:rsidRPr="00531D49">
        <w:rPr>
          <w:rFonts w:ascii="宋体" w:hAnsi="宋体" w:cs="宋体"/>
          <w:kern w:val="0"/>
        </w:rPr>
        <w:t>3）质量保修责任：属于保修范围的项目，成交供应商应在接到采购人通知后的2天内派人保修；发生紧急抢修事故的，成交供应商在接到通知后，应立即赶赴现场进行抢修。</w:t>
      </w:r>
    </w:p>
    <w:p w14:paraId="455231C3" w14:textId="77777777" w:rsidR="00543B2E" w:rsidRPr="00531D49" w:rsidRDefault="00543B2E" w:rsidP="00C150D9">
      <w:pPr>
        <w:ind w:firstLineChars="200" w:firstLine="420"/>
        <w:rPr>
          <w:rFonts w:ascii="宋体" w:hAnsi="宋体" w:cs="宋体"/>
          <w:kern w:val="0"/>
        </w:rPr>
      </w:pPr>
      <w:r w:rsidRPr="00531D49">
        <w:rPr>
          <w:rFonts w:ascii="宋体" w:hAnsi="宋体" w:cs="宋体"/>
          <w:kern w:val="0"/>
        </w:rPr>
        <w:t>2、安全文明施工要求：按</w:t>
      </w:r>
      <w:r w:rsidRPr="00531D49">
        <w:rPr>
          <w:rFonts w:ascii="宋体" w:hAnsi="宋体" w:cs="宋体" w:hint="eastAsia"/>
          <w:kern w:val="0"/>
        </w:rPr>
        <w:t>照国家、省、市有关安全文明施工法律法规和强制性标准规定要求执行。</w:t>
      </w:r>
    </w:p>
    <w:p w14:paraId="7D4BD018" w14:textId="77777777" w:rsidR="00B10EFB" w:rsidRPr="007231EA" w:rsidRDefault="00B10EFB" w:rsidP="00B10EFB">
      <w:pPr>
        <w:pStyle w:val="2"/>
        <w:spacing w:beforeLines="50" w:before="120" w:afterLines="50" w:after="120"/>
        <w:rPr>
          <w:rFonts w:cs="宋体"/>
          <w:b w:val="0"/>
          <w:bCs w:val="0"/>
          <w:sz w:val="28"/>
          <w:szCs w:val="28"/>
        </w:rPr>
      </w:pPr>
      <w:r w:rsidRPr="007231EA">
        <w:rPr>
          <w:rFonts w:cs="宋体" w:hint="eastAsia"/>
          <w:b w:val="0"/>
          <w:bCs w:val="0"/>
          <w:sz w:val="28"/>
          <w:szCs w:val="28"/>
        </w:rPr>
        <w:t>五、项目商务要求</w:t>
      </w:r>
    </w:p>
    <w:p w14:paraId="607B19C9" w14:textId="77777777" w:rsidR="00543B2E" w:rsidRPr="007231EA" w:rsidRDefault="00543B2E" w:rsidP="00C150D9">
      <w:pPr>
        <w:rPr>
          <w:rFonts w:ascii="宋体" w:hAnsi="宋体" w:cs="宋体"/>
          <w:kern w:val="0"/>
          <w:sz w:val="20"/>
        </w:rPr>
      </w:pPr>
      <w:r w:rsidRPr="007231EA">
        <w:rPr>
          <w:rFonts w:ascii="宋体" w:hAnsi="宋体" w:cs="宋体"/>
          <w:kern w:val="0"/>
          <w:sz w:val="20"/>
        </w:rPr>
        <w:t> </w:t>
      </w:r>
    </w:p>
    <w:p w14:paraId="6D99119A" w14:textId="77777777" w:rsidR="00543B2E" w:rsidRPr="00531D49" w:rsidRDefault="00543B2E" w:rsidP="00C150D9">
      <w:pPr>
        <w:rPr>
          <w:rFonts w:ascii="宋体" w:hAnsi="宋体" w:cs="宋体"/>
          <w:kern w:val="0"/>
        </w:rPr>
      </w:pPr>
      <w:r w:rsidRPr="00531D49">
        <w:rPr>
          <w:rFonts w:ascii="宋体" w:hAnsi="宋体" w:cs="宋体"/>
          <w:kern w:val="0"/>
        </w:rPr>
        <w:t>1、评标办法</w:t>
      </w:r>
      <w:r w:rsidRPr="00531D49">
        <w:rPr>
          <w:rFonts w:ascii="宋体" w:hAnsi="宋体" w:cs="宋体" w:hint="eastAsia"/>
          <w:kern w:val="0"/>
        </w:rPr>
        <w:t>：</w:t>
      </w:r>
      <w:r w:rsidRPr="00531D49">
        <w:rPr>
          <w:rFonts w:ascii="宋体" w:hAnsi="宋体" w:cs="宋体"/>
          <w:kern w:val="0"/>
        </w:rPr>
        <w:t>综合评标法</w:t>
      </w:r>
      <w:r w:rsidRPr="00531D49">
        <w:rPr>
          <w:rFonts w:ascii="宋体" w:hAnsi="宋体" w:cs="宋体" w:hint="eastAsia"/>
          <w:kern w:val="0"/>
        </w:rPr>
        <w:t>。</w:t>
      </w:r>
    </w:p>
    <w:p w14:paraId="24453C21" w14:textId="5B4B4DAE" w:rsidR="00543B2E" w:rsidRPr="00531D49" w:rsidRDefault="00543B2E" w:rsidP="00C150D9">
      <w:pPr>
        <w:rPr>
          <w:rFonts w:ascii="宋体" w:hAnsi="宋体" w:cs="宋体"/>
          <w:kern w:val="0"/>
        </w:rPr>
      </w:pPr>
      <w:r w:rsidRPr="00531D49">
        <w:rPr>
          <w:rFonts w:ascii="宋体" w:hAnsi="宋体" w:cs="宋体"/>
          <w:kern w:val="0"/>
        </w:rPr>
        <w:t>2、项目工期</w:t>
      </w:r>
      <w:r w:rsidRPr="00531D49">
        <w:rPr>
          <w:rFonts w:ascii="宋体" w:hAnsi="宋体" w:cs="宋体" w:hint="eastAsia"/>
          <w:kern w:val="0"/>
        </w:rPr>
        <w:t>要求：</w:t>
      </w:r>
      <w:r w:rsidRPr="00531D49">
        <w:rPr>
          <w:rFonts w:ascii="宋体" w:hAnsi="宋体" w:cs="宋体"/>
          <w:kern w:val="0"/>
        </w:rPr>
        <w:t>60个日历</w:t>
      </w:r>
      <w:r w:rsidRPr="00531D49">
        <w:rPr>
          <w:rFonts w:ascii="宋体" w:hAnsi="宋体" w:cs="宋体" w:hint="eastAsia"/>
          <w:kern w:val="0"/>
        </w:rPr>
        <w:t>日。</w:t>
      </w:r>
      <w:r w:rsidRPr="00531D49">
        <w:rPr>
          <w:rFonts w:ascii="宋体" w:hAnsi="宋体" w:cs="宋体"/>
          <w:kern w:val="0"/>
        </w:rPr>
        <w:br/>
        <w:t>3、项目验收程序、标准及期限项目结束后，中标人提交验收申请，采购人在5个工作日内进行验收</w:t>
      </w:r>
      <w:r w:rsidRPr="00531D49">
        <w:rPr>
          <w:rFonts w:ascii="宋体" w:hAnsi="宋体" w:cs="宋体" w:hint="eastAsia"/>
          <w:kern w:val="0"/>
        </w:rPr>
        <w:t>。</w:t>
      </w:r>
      <w:r w:rsidRPr="00531D49">
        <w:rPr>
          <w:rFonts w:ascii="宋体" w:hAnsi="宋体" w:cs="宋体"/>
          <w:kern w:val="0"/>
        </w:rPr>
        <w:br/>
        <w:t>4、保修、售后服务要求、发生问题处理意见</w:t>
      </w:r>
      <w:r w:rsidRPr="00531D49">
        <w:rPr>
          <w:rFonts w:ascii="宋体" w:hAnsi="宋体" w:cs="宋体" w:hint="eastAsia"/>
          <w:kern w:val="0"/>
        </w:rPr>
        <w:t>，</w:t>
      </w:r>
      <w:r w:rsidRPr="00531D49">
        <w:rPr>
          <w:rFonts w:ascii="宋体" w:hAnsi="宋体" w:cs="宋体"/>
          <w:kern w:val="0"/>
        </w:rPr>
        <w:t>工程质量至少保修两年（自验收合格之日起计算） </w:t>
      </w:r>
      <w:r w:rsidRPr="00531D49">
        <w:rPr>
          <w:rFonts w:ascii="宋体" w:hAnsi="宋体" w:cs="宋体"/>
          <w:kern w:val="0"/>
        </w:rPr>
        <w:br/>
        <w:t>5、付款方式。分三次付款，合同签订后付中标价的30%，工程完工后付中标价的50%，验收合格，经第三方造价结算审核后，按审核价格支付剩余尾款。 </w:t>
      </w:r>
      <w:r w:rsidRPr="00531D49">
        <w:rPr>
          <w:rFonts w:ascii="宋体" w:hAnsi="宋体" w:cs="宋体"/>
          <w:kern w:val="0"/>
        </w:rPr>
        <w:br/>
        <w:t>6、</w:t>
      </w:r>
      <w:r w:rsidR="00CC6FBC" w:rsidRPr="00531D49">
        <w:rPr>
          <w:rFonts w:ascii="宋体" w:hAnsi="宋体" w:cs="宋体" w:hint="eastAsia"/>
          <w:kern w:val="0"/>
        </w:rPr>
        <w:t>质量保证金：合同金额的3%。</w:t>
      </w:r>
    </w:p>
    <w:p w14:paraId="0F208925" w14:textId="77777777" w:rsidR="00B10EFB" w:rsidRPr="007231EA" w:rsidRDefault="00B10EFB" w:rsidP="00B10EFB">
      <w:pPr>
        <w:pStyle w:val="2"/>
        <w:spacing w:beforeLines="50" w:before="120" w:afterLines="50" w:after="120"/>
        <w:rPr>
          <w:rFonts w:cs="宋体"/>
          <w:b w:val="0"/>
          <w:bCs w:val="0"/>
          <w:sz w:val="28"/>
          <w:szCs w:val="28"/>
        </w:rPr>
      </w:pPr>
      <w:r w:rsidRPr="007231EA">
        <w:rPr>
          <w:rFonts w:cs="宋体" w:hint="eastAsia"/>
          <w:b w:val="0"/>
          <w:bCs w:val="0"/>
          <w:sz w:val="28"/>
          <w:szCs w:val="28"/>
        </w:rPr>
        <w:t>六、图纸及工程量清单（见附件）</w:t>
      </w:r>
    </w:p>
    <w:p w14:paraId="6E3A0B08" w14:textId="77777777" w:rsidR="00B10EFB" w:rsidRPr="007231EA" w:rsidRDefault="00B10EFB" w:rsidP="00B10EFB">
      <w:pPr>
        <w:widowControl/>
        <w:ind w:firstLineChars="200" w:firstLine="422"/>
        <w:jc w:val="left"/>
        <w:rPr>
          <w:rFonts w:ascii="宋体" w:hAnsi="宋体" w:cs="宋体"/>
          <w:b/>
          <w:color w:val="000000"/>
          <w:kern w:val="0"/>
          <w:szCs w:val="21"/>
        </w:rPr>
      </w:pPr>
      <w:r w:rsidRPr="007231EA">
        <w:rPr>
          <w:rFonts w:ascii="宋体" w:hAnsi="宋体" w:cs="宋体" w:hint="eastAsia"/>
          <w:b/>
          <w:color w:val="000000"/>
          <w:kern w:val="0"/>
          <w:szCs w:val="21"/>
        </w:rPr>
        <w:t>（一）图纸（见附件）。</w:t>
      </w:r>
    </w:p>
    <w:p w14:paraId="43C633C2" w14:textId="77777777" w:rsidR="00B10EFB" w:rsidRPr="007231EA" w:rsidRDefault="00B10EFB" w:rsidP="00B10EFB">
      <w:pPr>
        <w:widowControl/>
        <w:ind w:firstLineChars="200" w:firstLine="422"/>
        <w:jc w:val="left"/>
        <w:rPr>
          <w:rFonts w:ascii="宋体" w:hAnsi="宋体" w:cs="宋体"/>
          <w:b/>
          <w:color w:val="000000"/>
          <w:kern w:val="0"/>
          <w:szCs w:val="21"/>
        </w:rPr>
      </w:pPr>
      <w:r w:rsidRPr="007231EA">
        <w:rPr>
          <w:rFonts w:ascii="宋体" w:hAnsi="宋体" w:cs="宋体" w:hint="eastAsia"/>
          <w:b/>
          <w:color w:val="000000"/>
          <w:kern w:val="0"/>
          <w:szCs w:val="21"/>
        </w:rPr>
        <w:t>（二）工程量清单（见附件）。</w:t>
      </w:r>
    </w:p>
    <w:p w14:paraId="25BC6B13" w14:textId="77777777" w:rsidR="00B10EFB" w:rsidRPr="007231EA" w:rsidRDefault="00B10EFB" w:rsidP="00B10EFB">
      <w:pPr>
        <w:pStyle w:val="af1"/>
        <w:spacing w:line="360" w:lineRule="auto"/>
        <w:rPr>
          <w:rFonts w:hAnsi="宋体"/>
          <w:b/>
          <w:bCs/>
          <w:snapToGrid w:val="0"/>
          <w:kern w:val="0"/>
          <w:szCs w:val="21"/>
          <w:lang w:val="zh-CN"/>
        </w:rPr>
      </w:pPr>
    </w:p>
    <w:p w14:paraId="48648A53" w14:textId="77777777" w:rsidR="00B10EFB" w:rsidRPr="007231EA" w:rsidRDefault="00B10EFB" w:rsidP="00B10EFB">
      <w:pPr>
        <w:widowControl/>
        <w:ind w:firstLineChars="200" w:firstLine="422"/>
        <w:jc w:val="left"/>
        <w:rPr>
          <w:rFonts w:ascii="宋体" w:hAnsi="宋体" w:cs="宋体"/>
          <w:b/>
          <w:color w:val="000000"/>
          <w:kern w:val="0"/>
          <w:szCs w:val="21"/>
        </w:rPr>
      </w:pPr>
    </w:p>
    <w:p w14:paraId="541B647F" w14:textId="77777777" w:rsidR="00B10EFB" w:rsidRPr="007231EA" w:rsidRDefault="00B10EFB" w:rsidP="00C150D9">
      <w:pPr>
        <w:pStyle w:val="2"/>
        <w:spacing w:beforeLines="50" w:before="120" w:afterLines="50" w:after="120"/>
        <w:rPr>
          <w:rFonts w:cs="宋体"/>
          <w:sz w:val="28"/>
          <w:szCs w:val="28"/>
        </w:rPr>
      </w:pPr>
      <w:r w:rsidRPr="007231EA">
        <w:rPr>
          <w:rFonts w:cs="宋体" w:hint="eastAsia"/>
          <w:b w:val="0"/>
          <w:bCs w:val="0"/>
          <w:sz w:val="28"/>
          <w:szCs w:val="28"/>
        </w:rPr>
        <w:t>七、投标报价</w:t>
      </w:r>
    </w:p>
    <w:p w14:paraId="39EB4DE1"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1、本工程的工程量清单的投标单价按综合单价方式进行报价；</w:t>
      </w:r>
    </w:p>
    <w:p w14:paraId="1317803E" w14:textId="77777777" w:rsidR="00B10EFB" w:rsidRPr="007231EA" w:rsidRDefault="00B10EFB" w:rsidP="00B10EFB">
      <w:pPr>
        <w:pStyle w:val="a4"/>
        <w:spacing w:beforeLines="25" w:before="60" w:afterLines="25" w:after="60"/>
        <w:ind w:firstLineChars="202" w:firstLine="424"/>
        <w:rPr>
          <w:rFonts w:ascii="宋体" w:hAnsi="宋体"/>
          <w:szCs w:val="21"/>
        </w:rPr>
      </w:pPr>
      <w:r w:rsidRPr="007231EA">
        <w:rPr>
          <w:rFonts w:ascii="宋体" w:hAnsi="宋体" w:hint="eastAsia"/>
          <w:szCs w:val="21"/>
        </w:rPr>
        <w:t>2、投标人应根据本企业的成本自行决定报价，但不得以低于其企业成本的报价投标；评标时，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79F734A"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注：投标报价合理性的提交及认定：</w:t>
      </w:r>
    </w:p>
    <w:p w14:paraId="0B168A2B" w14:textId="2FFE5B0E" w:rsidR="00B10EFB" w:rsidRPr="007231EA" w:rsidRDefault="00B10EFB" w:rsidP="00B10EFB">
      <w:pPr>
        <w:ind w:firstLineChars="196" w:firstLine="412"/>
        <w:rPr>
          <w:rFonts w:ascii="宋体" w:hAnsi="宋体"/>
          <w:szCs w:val="21"/>
        </w:rPr>
      </w:pPr>
      <w:r w:rsidRPr="007231EA">
        <w:rPr>
          <w:rFonts w:ascii="宋体" w:hAnsi="宋体" w:hint="eastAsia"/>
          <w:szCs w:val="21"/>
        </w:rPr>
        <w:t>a. 投标报价合理性说明的提交方式：现场或电子邮件提交（邮箱地址：</w:t>
      </w:r>
      <w:r w:rsidR="00B36E66" w:rsidRPr="007231EA">
        <w:rPr>
          <w:rFonts w:ascii="宋体" w:hAnsi="宋体"/>
          <w:szCs w:val="21"/>
        </w:rPr>
        <w:t>13821396451</w:t>
      </w:r>
      <w:r w:rsidRPr="007231EA">
        <w:rPr>
          <w:rFonts w:ascii="宋体" w:hAnsi="宋体" w:hint="eastAsia"/>
          <w:szCs w:val="21"/>
        </w:rPr>
        <w:t>@</w:t>
      </w:r>
      <w:r w:rsidR="00B36E66" w:rsidRPr="007231EA">
        <w:rPr>
          <w:rFonts w:ascii="宋体" w:hAnsi="宋体"/>
          <w:szCs w:val="21"/>
        </w:rPr>
        <w:t>139</w:t>
      </w:r>
      <w:r w:rsidRPr="007231EA">
        <w:rPr>
          <w:rFonts w:ascii="宋体" w:hAnsi="宋体" w:hint="eastAsia"/>
          <w:szCs w:val="21"/>
        </w:rPr>
        <w:t>.com）；</w:t>
      </w:r>
    </w:p>
    <w:p w14:paraId="7ABF5481"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b.若评审委员会成员对是否须由投标人作出报价合理性说明，以及书面说明是否采纳等判断不一致的，按照“少数服从多数”的原则确定评审委员会的意见。</w:t>
      </w:r>
    </w:p>
    <w:p w14:paraId="1919E49B"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3、投标人的投标报价，应是本项目招标范围和招标文件及合同条款上所列的各项内容中所述的全部，不得以任何理由予以重复，并以投标人在工程量清单中提出的综合单价或总价为依据；</w:t>
      </w:r>
    </w:p>
    <w:p w14:paraId="1163DF02"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4、除非招标代理机构通过修改招标文件予以更正，否则，投标人应毫无例外地按工程量清单中列出的工程项目和数量填报综合单价和合价。投标人未填综合单价或合价的项目，在实施后，将不得以支付，并视作该项费用已包括在其它有价款的综合单价或合价内；</w:t>
      </w:r>
    </w:p>
    <w:p w14:paraId="3F6F1B41"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5、投标人应先到工地踏勘以充分了解工地的位置、情况、道路、储存空间、装卸限制及任何其它足以影响投标报价的情况，任何因忽视或误解工地情况而导致的索赔或工期延长申请将不获批准；</w:t>
      </w:r>
    </w:p>
    <w:p w14:paraId="24756A0D"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6、投标人不得期望通过索赔、签证等方式获取补偿，否则，除可能遭到拒绝外，还可能将被作为不良行为记录在案，并可能影响其以后参加政府采购的项目投标。各投标人在投标报价时，应充分考虑投标报价的风险。</w:t>
      </w:r>
    </w:p>
    <w:p w14:paraId="47723B9B"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7、投标人投标报价总额一经中标后，即作为中标单位与采购单位签订该项目合同的总价。合同方式见第一章相关条款。</w:t>
      </w:r>
    </w:p>
    <w:p w14:paraId="04657CB5"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1）如本项目采用固定总价合同。投标人所投报的投标报价为图纸内容与工程量清单的总包干价格，对没有填写综合单价与合价的项目费用，应视为已包括在工程量清单的其他综合单价与合价之中。如有工程量清单未包含图纸内容的漏项，视同已包含在其他项目中，总价与单价不予调整。</w:t>
      </w:r>
    </w:p>
    <w:p w14:paraId="446DE599"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2）如本项目采用固定单价合同。工程量清单所列的工程量系采购单位的估算，是临时的，作为投标报价的共同基础，不应被理解为是对采购单位要求工作内容的全部定义，也不能作为投标人应完成的实际工程量。承包人必须按图纸及有关标准、规范的要求进行施工，实际完成的工程量与分部分项工程量清单中的差异结算时可作调整。凡超出图纸范围又未经变更审批程序的内容，都不予计量；未施工的项目，经监理工程师核实后予以扣减。</w:t>
      </w:r>
    </w:p>
    <w:p w14:paraId="470E011D"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（3）投标人的投标报价必须充分考虑到在施工中实施的施工组织设计对工程造价的影响,并在投标报价中反映出来。</w:t>
      </w:r>
    </w:p>
    <w:p w14:paraId="7F4D89E7"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8、本项目不接受总价优惠折扣形式的报价，投标人应将对项目的优惠直接在清单报价中体现出来。</w:t>
      </w:r>
    </w:p>
    <w:p w14:paraId="5CB050FC"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9、采购单位委托承包人办理的保险事项：</w:t>
      </w:r>
      <w:bookmarkStart w:id="516" w:name="发包人委托承包人办理的保险事项"/>
      <w:r w:rsidRPr="007231EA">
        <w:rPr>
          <w:rFonts w:ascii="宋体" w:hAnsi="宋体" w:hint="eastAsia"/>
          <w:szCs w:val="21"/>
        </w:rPr>
        <w:t>建设工程一切险和第三者责任险，所需的保险费应包含在投标价中</w:t>
      </w:r>
      <w:bookmarkEnd w:id="516"/>
      <w:r w:rsidRPr="007231EA">
        <w:rPr>
          <w:rFonts w:ascii="宋体" w:hAnsi="宋体" w:hint="eastAsia"/>
          <w:szCs w:val="21"/>
        </w:rPr>
        <w:t>，施工中若发生安全事故，一切责任及费用由施工单位负责。</w:t>
      </w:r>
    </w:p>
    <w:p w14:paraId="731FCD4D"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10、工程完工后，承包人应恢复修建前的原有状态（工程量按实计算），并使监理工程师和采购单位满意，满足政府管理部门的规定和要求。</w:t>
      </w:r>
    </w:p>
    <w:p w14:paraId="2614098C"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11、如本工程涉及取土和弃土项目，地点、时间、路线承包人应取得国土、城管部门的同意，不得由此带给采购人任何费用的增加。凡是因承包人措施不当而引起的罚款、索赔和指控等由承包人自行承担。投标价不因取土或弃土实际运距与分部分项工程量清单不同而作调整。土方回填料必须满足国家技术规范之要求，绿化填土面层必须选用适宜种植的填土。</w:t>
      </w:r>
    </w:p>
    <w:p w14:paraId="69BEFC06" w14:textId="77777777" w:rsidR="00B10EFB" w:rsidRPr="007231EA" w:rsidRDefault="00B10EFB" w:rsidP="00B10EFB">
      <w:pPr>
        <w:ind w:firstLineChars="196" w:firstLine="412"/>
        <w:rPr>
          <w:rFonts w:ascii="宋体" w:hAnsi="宋体"/>
          <w:szCs w:val="21"/>
        </w:rPr>
      </w:pPr>
      <w:r w:rsidRPr="007231EA">
        <w:rPr>
          <w:rFonts w:ascii="宋体" w:hAnsi="宋体" w:hint="eastAsia"/>
          <w:szCs w:val="21"/>
        </w:rPr>
        <w:t>12、一切与施工相关的检验实验费（政府有关部门规定由建设单位支付的检验实验费除外）已含在投标价中。</w:t>
      </w:r>
    </w:p>
    <w:p w14:paraId="5ED76CE9" w14:textId="77777777" w:rsidR="00B10EFB" w:rsidRPr="007231EA" w:rsidRDefault="00B10EFB" w:rsidP="00B10EFB">
      <w:pPr>
        <w:pStyle w:val="a4"/>
        <w:spacing w:beforeLines="25" w:before="60" w:afterLines="25" w:after="60"/>
        <w:ind w:firstLineChars="187" w:firstLine="393"/>
        <w:rPr>
          <w:rFonts w:ascii="宋体" w:hAnsi="宋体"/>
          <w:szCs w:val="21"/>
        </w:rPr>
      </w:pPr>
      <w:r w:rsidRPr="007231EA">
        <w:rPr>
          <w:rFonts w:ascii="宋体" w:hAnsi="宋体" w:hint="eastAsia"/>
          <w:szCs w:val="21"/>
        </w:rPr>
        <w:t>13、承包人的交通维护方案必须保证施工期间的交通组织符合深圳市公安交通管理的有关规定，保证小区车辆运行通畅和施工安全，其费用已含在投标价中。</w:t>
      </w:r>
    </w:p>
    <w:p w14:paraId="02182E66" w14:textId="77777777" w:rsidR="00B335C2" w:rsidRPr="007231EA" w:rsidRDefault="00D61565">
      <w:pPr>
        <w:pStyle w:val="2"/>
        <w:rPr>
          <w:kern w:val="2"/>
        </w:rPr>
      </w:pPr>
      <w:r w:rsidRPr="007231EA">
        <w:rPr>
          <w:rFonts w:hint="eastAsia"/>
          <w:kern w:val="2"/>
        </w:rPr>
        <w:t>第三章</w:t>
      </w:r>
      <w:r w:rsidRPr="007231EA">
        <w:rPr>
          <w:kern w:val="2"/>
        </w:rPr>
        <w:t xml:space="preserve"> </w:t>
      </w:r>
      <w:r w:rsidRPr="007231EA">
        <w:rPr>
          <w:rFonts w:hint="eastAsia"/>
          <w:kern w:val="2"/>
        </w:rPr>
        <w:t xml:space="preserve"> 投标文件格式、附件</w:t>
      </w:r>
    </w:p>
    <w:p w14:paraId="74B8BB85" w14:textId="77777777" w:rsidR="00B335C2" w:rsidRPr="007231EA" w:rsidRDefault="00D61565">
      <w:pPr>
        <w:rPr>
          <w:rStyle w:val="3Char"/>
          <w:sz w:val="24"/>
        </w:rPr>
      </w:pPr>
      <w:r w:rsidRPr="007231EA">
        <w:rPr>
          <w:rStyle w:val="3Char"/>
          <w:rFonts w:hint="eastAsia"/>
          <w:sz w:val="24"/>
        </w:rPr>
        <w:t>特别提醒：</w:t>
      </w:r>
    </w:p>
    <w:p w14:paraId="6DFECD8F" w14:textId="77777777" w:rsidR="00B335C2" w:rsidRPr="007231EA" w:rsidRDefault="00D61565">
      <w:pPr>
        <w:ind w:firstLineChars="200" w:firstLine="480"/>
        <w:rPr>
          <w:rFonts w:ascii="仿宋_GB2312" w:eastAsia="仿宋_GB2312"/>
          <w:sz w:val="24"/>
        </w:rPr>
      </w:pPr>
      <w:r w:rsidRPr="007231EA">
        <w:rPr>
          <w:rFonts w:ascii="仿宋_GB2312" w:eastAsia="仿宋_GB2312" w:hint="eastAsia"/>
          <w:sz w:val="24"/>
        </w:rPr>
        <w:t>投标文件正文将对外公开，投标文件附件不公开。投标人在编辑投标文件时，在投标文件目录中属于本节点内容的必须在本节点中填写，填写到其他节点或附件的将可能导致投标无效，一切后果由供应商自行承担。</w:t>
      </w:r>
    </w:p>
    <w:p w14:paraId="6320DB9C" w14:textId="77777777" w:rsidR="00B335C2" w:rsidRPr="007231EA" w:rsidRDefault="00D61565">
      <w:pPr>
        <w:rPr>
          <w:rFonts w:ascii="仿宋_GB2312" w:eastAsia="仿宋_GB2312"/>
          <w:sz w:val="24"/>
        </w:rPr>
      </w:pPr>
      <w:r w:rsidRPr="007231EA">
        <w:rPr>
          <w:rFonts w:ascii="仿宋_GB2312" w:eastAsia="仿宋_GB2312" w:hint="eastAsia"/>
          <w:sz w:val="24"/>
        </w:rPr>
        <w:t xml:space="preserve">    投标文件正文（信息公开部分）必须编制于“投标书目录”，投标文件附件（非信息公开部分）必须编制于“投标书附件”，如下图所示。</w:t>
      </w:r>
    </w:p>
    <w:p w14:paraId="7E95E8D4" w14:textId="77777777" w:rsidR="00B335C2" w:rsidRPr="007231EA" w:rsidRDefault="00B335C2">
      <w:pPr>
        <w:rPr>
          <w:rFonts w:ascii="仿宋_GB2312" w:eastAsia="仿宋_GB2312"/>
          <w:sz w:val="24"/>
        </w:rPr>
      </w:pPr>
    </w:p>
    <w:p w14:paraId="58120234" w14:textId="77777777" w:rsidR="00B335C2" w:rsidRPr="007231EA" w:rsidRDefault="00D61565">
      <w:pPr>
        <w:widowControl/>
        <w:jc w:val="left"/>
        <w:rPr>
          <w:rFonts w:ascii="宋体" w:hAnsi="宋体" w:cs="宋体"/>
          <w:kern w:val="0"/>
          <w:sz w:val="24"/>
        </w:rPr>
      </w:pPr>
      <w:r w:rsidRPr="007231EA">
        <w:rPr>
          <w:rFonts w:ascii="宋体" w:hAnsi="宋体" w:cs="宋体"/>
          <w:noProof/>
          <w:kern w:val="0"/>
          <w:sz w:val="24"/>
        </w:rPr>
        <w:drawing>
          <wp:inline distT="0" distB="0" distL="0" distR="0" wp14:anchorId="453EF2F6" wp14:editId="1AFB90CD">
            <wp:extent cx="5371465" cy="5836920"/>
            <wp:effectExtent l="19050" t="0" r="443" b="0"/>
            <wp:docPr id="4" name="图片 1" descr="C:\Users\weixun\Documents\Tencent Files\175277410\Image\C2C\Image1\{H1XV2%NX4X1)YQ5G]$]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weixun\Documents\Tencent Files\175277410\Image\C2C\Image1\{H1XV2%NX4X1)YQ5G]$]R@1.png"/>
                    <pic:cNvPicPr>
                      <a:picLocks noChangeAspect="1" noChangeArrowheads="1"/>
                    </pic:cNvPicPr>
                  </pic:nvPicPr>
                  <pic:blipFill>
                    <a:blip r:embed="rId13" cstate="print"/>
                    <a:srcRect/>
                    <a:stretch>
                      <a:fillRect/>
                    </a:stretch>
                  </pic:blipFill>
                  <pic:spPr>
                    <a:xfrm>
                      <a:off x="0" y="0"/>
                      <a:ext cx="5373083" cy="5838825"/>
                    </a:xfrm>
                    <a:prstGeom prst="rect">
                      <a:avLst/>
                    </a:prstGeom>
                    <a:noFill/>
                    <a:ln w="9525">
                      <a:noFill/>
                      <a:miter lim="800000"/>
                      <a:headEnd/>
                      <a:tailEnd/>
                    </a:ln>
                  </pic:spPr>
                </pic:pic>
              </a:graphicData>
            </a:graphic>
          </wp:inline>
        </w:drawing>
      </w:r>
    </w:p>
    <w:p w14:paraId="45EB6207" w14:textId="77777777" w:rsidR="00B335C2" w:rsidRPr="007231EA" w:rsidRDefault="00B335C2">
      <w:pPr>
        <w:jc w:val="center"/>
        <w:rPr>
          <w:rFonts w:ascii="仿宋_GB2312" w:eastAsia="仿宋_GB2312"/>
          <w:sz w:val="24"/>
        </w:rPr>
      </w:pPr>
    </w:p>
    <w:p w14:paraId="721C77EA" w14:textId="77777777" w:rsidR="00B335C2" w:rsidRPr="007231EA" w:rsidRDefault="00D61565">
      <w:pPr>
        <w:ind w:firstLineChars="200" w:firstLine="480"/>
        <w:rPr>
          <w:rFonts w:ascii="仿宋_GB2312" w:eastAsia="仿宋_GB2312"/>
          <w:b/>
          <w:sz w:val="24"/>
        </w:rPr>
      </w:pPr>
      <w:r w:rsidRPr="007231EA">
        <w:rPr>
          <w:rFonts w:ascii="仿宋_GB2312" w:eastAsia="仿宋_GB2312" w:hint="eastAsia"/>
          <w:sz w:val="24"/>
        </w:rPr>
        <w:t>我司公布投标文件正文（信息公开部分）时为计算机截取信息自动公布，如投标人误将涉及个人隐私的信息放入投标文件正文，相关后果由投标人自负；</w:t>
      </w:r>
      <w:r w:rsidRPr="007231EA">
        <w:rPr>
          <w:rFonts w:ascii="仿宋_GB2312" w:eastAsia="仿宋_GB2312" w:hint="eastAsia"/>
          <w:b/>
          <w:sz w:val="24"/>
        </w:rPr>
        <w:t>如投标人将必须放于投标文件正文（信息公开部分）的内容放入投标文件附件（非信息公开部分），将作投标无效处理。</w:t>
      </w:r>
    </w:p>
    <w:p w14:paraId="49312FE3" w14:textId="77777777" w:rsidR="00B335C2" w:rsidRPr="007231EA" w:rsidRDefault="00B335C2">
      <w:pPr>
        <w:ind w:firstLineChars="200" w:firstLine="482"/>
        <w:rPr>
          <w:rFonts w:ascii="宋体" w:hAnsi="宋体"/>
          <w:b/>
          <w:sz w:val="24"/>
        </w:rPr>
      </w:pPr>
    </w:p>
    <w:p w14:paraId="7F06F63F" w14:textId="77777777" w:rsidR="00B335C2" w:rsidRPr="007231EA" w:rsidRDefault="00D61565">
      <w:pPr>
        <w:ind w:firstLineChars="200" w:firstLine="420"/>
        <w:rPr>
          <w:rFonts w:ascii="宋体" w:hAnsi="宋体"/>
          <w:szCs w:val="21"/>
        </w:rPr>
      </w:pPr>
      <w:r w:rsidRPr="007231EA">
        <w:rPr>
          <w:rFonts w:ascii="宋体" w:hAnsi="宋体" w:hint="eastAsia"/>
          <w:szCs w:val="21"/>
        </w:rPr>
        <w:t>各投标供应商：</w:t>
      </w:r>
    </w:p>
    <w:p w14:paraId="4921C679" w14:textId="77777777" w:rsidR="00B335C2" w:rsidRPr="007231EA" w:rsidRDefault="00D61565">
      <w:pPr>
        <w:ind w:firstLineChars="200" w:firstLine="420"/>
        <w:rPr>
          <w:rFonts w:ascii="宋体" w:hAnsi="宋体"/>
          <w:szCs w:val="21"/>
        </w:rPr>
      </w:pPr>
      <w:r w:rsidRPr="007231EA">
        <w:rPr>
          <w:rFonts w:ascii="宋体" w:hAnsi="宋体" w:hint="eastAsia"/>
          <w:szCs w:val="21"/>
        </w:rPr>
        <w:t>根据《中华人民共和国政府采购法》及《深圳经济特区政府采购条例》有关规定，为增强各供应商诚信守法、公平竞争意识，规范各供应商投标行为，有效遏制投标供应商在政府采购活动中的串通投标、造假等不诚信行为，促进我市政府采购市场诚信体系建设，确保我市政府采购工作公开、公平和公正，履约评价工作实施机构将依法依规对如下投标信息予以公示，望各投标供应商给予配合，履行好自身的权益和义务。</w:t>
      </w:r>
    </w:p>
    <w:p w14:paraId="2FC7E5E7" w14:textId="77777777" w:rsidR="00B335C2" w:rsidRPr="007231EA" w:rsidRDefault="00D61565">
      <w:pPr>
        <w:ind w:firstLineChars="200" w:firstLine="420"/>
        <w:rPr>
          <w:rFonts w:ascii="宋体" w:hAnsi="宋体"/>
          <w:szCs w:val="21"/>
        </w:rPr>
      </w:pPr>
      <w:r w:rsidRPr="007231EA">
        <w:rPr>
          <w:rFonts w:ascii="宋体" w:hAnsi="宋体" w:hint="eastAsia"/>
          <w:szCs w:val="21"/>
        </w:rPr>
        <w:t>1．公示的内容。公示的内容为投标文件信息公开部分的内容，如营业执照、资质证书、项目业绩、履约验收报告及评价、社保证明、设备发票、职称、货物的规格型号及配置参数等。</w:t>
      </w:r>
    </w:p>
    <w:p w14:paraId="22CB8F82" w14:textId="77777777" w:rsidR="00B335C2" w:rsidRPr="007231EA" w:rsidRDefault="00D61565">
      <w:pPr>
        <w:ind w:firstLineChars="200" w:firstLine="420"/>
        <w:rPr>
          <w:rFonts w:ascii="宋体" w:hAnsi="宋体"/>
          <w:szCs w:val="21"/>
        </w:rPr>
      </w:pPr>
      <w:r w:rsidRPr="007231EA">
        <w:rPr>
          <w:rFonts w:ascii="宋体" w:hAnsi="宋体" w:hint="eastAsia"/>
          <w:szCs w:val="21"/>
        </w:rPr>
        <w:t>2．公示时间。从2014年9月10日起，所有新公告的政府采购项目的投标供应商的投标文件都进行公示。公示时间有两次，具体是：</w:t>
      </w:r>
    </w:p>
    <w:p w14:paraId="764D37BA" w14:textId="77777777" w:rsidR="00B335C2" w:rsidRPr="007231EA" w:rsidRDefault="00D61565">
      <w:pPr>
        <w:ind w:firstLineChars="200" w:firstLine="420"/>
        <w:rPr>
          <w:rFonts w:ascii="宋体" w:hAnsi="宋体"/>
          <w:szCs w:val="21"/>
        </w:rPr>
      </w:pPr>
      <w:r w:rsidRPr="007231EA">
        <w:rPr>
          <w:rFonts w:ascii="宋体" w:hAnsi="宋体" w:hint="eastAsia"/>
          <w:szCs w:val="21"/>
        </w:rPr>
        <w:t>第一次公示时间：评标环节。当项目开标评审开始后，所有投标供应商的投标文件有关信息将随开标一览表向所有参与的投标供应商进行公开；</w:t>
      </w:r>
    </w:p>
    <w:p w14:paraId="0B5FE20B" w14:textId="77777777" w:rsidR="00B335C2" w:rsidRPr="007231EA" w:rsidRDefault="00D61565">
      <w:pPr>
        <w:ind w:firstLineChars="200" w:firstLine="420"/>
        <w:rPr>
          <w:rFonts w:ascii="宋体" w:hAnsi="宋体"/>
          <w:szCs w:val="21"/>
        </w:rPr>
      </w:pPr>
      <w:r w:rsidRPr="007231EA">
        <w:rPr>
          <w:rFonts w:ascii="宋体" w:hAnsi="宋体" w:hint="eastAsia"/>
          <w:szCs w:val="21"/>
        </w:rPr>
        <w:t>第二次公示时间：中标结果公布环节。当发布中标结果时，同时向社会公布参加该政府采购项目的投标供应商（包括中标和未中标供应商）的投标文件。</w:t>
      </w:r>
    </w:p>
    <w:p w14:paraId="786F830E" w14:textId="77777777" w:rsidR="00B335C2" w:rsidRPr="007231EA" w:rsidRDefault="00D61565">
      <w:pPr>
        <w:ind w:firstLineChars="200" w:firstLine="420"/>
        <w:rPr>
          <w:rFonts w:ascii="宋体" w:hAnsi="宋体"/>
          <w:szCs w:val="21"/>
        </w:rPr>
      </w:pPr>
      <w:r w:rsidRPr="007231EA">
        <w:rPr>
          <w:rFonts w:ascii="宋体" w:hAnsi="宋体" w:hint="eastAsia"/>
          <w:szCs w:val="21"/>
        </w:rPr>
        <w:t>3．履行职责并及时指出有造假的行为。各投标人有权对公示内容进行监督，在第一次信息公开后的90分钟内，向深圳交易集团有限公司政府采购业务分公司反馈质疑和举报有造假行为的供应商，具体操作：</w:t>
      </w:r>
    </w:p>
    <w:p w14:paraId="69039FBA" w14:textId="77777777" w:rsidR="00B335C2" w:rsidRPr="007231EA" w:rsidRDefault="00D61565">
      <w:pPr>
        <w:ind w:firstLineChars="200" w:firstLine="420"/>
        <w:rPr>
          <w:rFonts w:ascii="宋体" w:hAnsi="宋体"/>
          <w:szCs w:val="21"/>
        </w:rPr>
      </w:pPr>
      <w:r w:rsidRPr="007231EA">
        <w:rPr>
          <w:rFonts w:ascii="宋体" w:hAnsi="宋体" w:hint="eastAsia"/>
          <w:szCs w:val="21"/>
        </w:rPr>
        <w:t>点击“我要举报”按键，系统即显示所有投标人相关内容，选择有造假的供应商，在公示内容上点击。该内容下框会有“√”显示，当选择完后，确认提交至深圳交易集团有限公司政府采购业务分公司辅助评标系统。评标委员会将于开标后的90分钟后打开该系统，如显示有被举报的供应商，评标委员会即启动取证环节的相关工作，当取证完成，经确认该投标人有造假，则该供应商投标无效，同时将依规定予以处罚。反之，如该项目无任何举报信息，评标继续进行。</w:t>
      </w:r>
    </w:p>
    <w:p w14:paraId="4B139549" w14:textId="77777777" w:rsidR="00B335C2" w:rsidRPr="007231EA" w:rsidRDefault="00B335C2">
      <w:pPr>
        <w:ind w:firstLineChars="200" w:firstLine="420"/>
        <w:rPr>
          <w:rFonts w:ascii="宋体" w:hAnsi="宋体"/>
          <w:szCs w:val="21"/>
        </w:rPr>
      </w:pPr>
    </w:p>
    <w:p w14:paraId="4952EEE1" w14:textId="77777777" w:rsidR="00B335C2" w:rsidRPr="007231EA" w:rsidRDefault="00D61565">
      <w:pPr>
        <w:ind w:firstLineChars="200" w:firstLine="420"/>
        <w:rPr>
          <w:rFonts w:ascii="宋体" w:hAnsi="宋体"/>
          <w:szCs w:val="21"/>
        </w:rPr>
      </w:pPr>
      <w:r w:rsidRPr="007231EA">
        <w:rPr>
          <w:rFonts w:ascii="宋体" w:hAnsi="宋体" w:hint="eastAsia"/>
          <w:szCs w:val="21"/>
        </w:rPr>
        <w:t>本项目各投标供应商，应在开标后始终保持本项目联系人手机畅通。当开标时间超过90分钟后，深圳交易集团有限公司政府采购业务分公司将视举报信息反馈情况会与您通话（所有通话内容将会录音），如有要求提交公示内容正本（原件）的，务必在通话后的120分钟内送达至深圳交易集团有限公司政府采购业务分公司，以便评委现场查验。如不按时送达或拒送原件的，您的投标将视为投标响应不足，评标委员会将终止对该企业的标书评审，投标文件将视为弃标，评标中止；如查验确为造假，则投标无效，并视情况再作进一步处理。</w:t>
      </w:r>
    </w:p>
    <w:p w14:paraId="0DA31405" w14:textId="77777777" w:rsidR="00B335C2" w:rsidRPr="007231EA" w:rsidRDefault="00D61565">
      <w:pPr>
        <w:ind w:firstLineChars="200" w:firstLine="420"/>
        <w:rPr>
          <w:rFonts w:ascii="宋体" w:hAnsi="宋体"/>
          <w:szCs w:val="21"/>
        </w:rPr>
      </w:pPr>
      <w:r w:rsidRPr="007231EA">
        <w:rPr>
          <w:rFonts w:ascii="宋体" w:hAnsi="宋体" w:hint="eastAsia"/>
          <w:szCs w:val="21"/>
        </w:rPr>
        <w:t>第二次中标供应商信息公示的质疑，按现规定和做法执行。</w:t>
      </w:r>
    </w:p>
    <w:p w14:paraId="4443B4F8" w14:textId="77777777" w:rsidR="00B335C2" w:rsidRPr="007231EA" w:rsidRDefault="00D61565">
      <w:pPr>
        <w:ind w:firstLineChars="200" w:firstLine="420"/>
        <w:rPr>
          <w:rFonts w:ascii="仿宋_GB2312" w:eastAsia="仿宋_GB2312"/>
          <w:sz w:val="24"/>
        </w:rPr>
      </w:pPr>
      <w:r w:rsidRPr="007231EA">
        <w:rPr>
          <w:rFonts w:ascii="宋体" w:hAnsi="宋体" w:hint="eastAsia"/>
          <w:szCs w:val="21"/>
        </w:rPr>
        <w:t>望各供应商要珍惜本次投标机会，诚实、守信、依法、依规投标。</w:t>
      </w:r>
    </w:p>
    <w:p w14:paraId="74826DED" w14:textId="77777777" w:rsidR="00B335C2" w:rsidRPr="007231EA" w:rsidRDefault="00B335C2">
      <w:pPr>
        <w:rPr>
          <w:rFonts w:ascii="仿宋_GB2312" w:eastAsia="仿宋_GB2312"/>
          <w:sz w:val="24"/>
        </w:rPr>
      </w:pPr>
    </w:p>
    <w:p w14:paraId="4AC00326" w14:textId="77777777" w:rsidR="00B335C2" w:rsidRPr="007231EA" w:rsidRDefault="00B335C2">
      <w:pPr>
        <w:rPr>
          <w:rFonts w:ascii="仿宋_GB2312" w:eastAsia="仿宋_GB2312"/>
          <w:sz w:val="24"/>
        </w:rPr>
      </w:pPr>
    </w:p>
    <w:p w14:paraId="4345B1EE" w14:textId="77777777" w:rsidR="00B335C2" w:rsidRPr="007231EA" w:rsidRDefault="00D61565">
      <w:pPr>
        <w:ind w:firstLineChars="202" w:firstLine="424"/>
        <w:rPr>
          <w:rFonts w:ascii="宋体" w:hAnsi="宋体"/>
          <w:szCs w:val="21"/>
        </w:rPr>
      </w:pPr>
      <w:r w:rsidRPr="007231EA">
        <w:rPr>
          <w:rFonts w:ascii="宋体" w:hAnsi="宋体" w:hint="eastAsia"/>
          <w:szCs w:val="21"/>
        </w:rPr>
        <w:t>备注：</w:t>
      </w:r>
    </w:p>
    <w:p w14:paraId="63C7CB3B" w14:textId="77777777" w:rsidR="00B335C2" w:rsidRPr="007231EA" w:rsidRDefault="00D61565">
      <w:pPr>
        <w:ind w:firstLineChars="202" w:firstLine="424"/>
        <w:rPr>
          <w:rFonts w:ascii="宋体" w:hAnsi="宋体"/>
          <w:szCs w:val="21"/>
        </w:rPr>
      </w:pPr>
      <w:r w:rsidRPr="007231EA">
        <w:rPr>
          <w:rFonts w:ascii="宋体" w:hAnsi="宋体" w:hint="eastAsia"/>
          <w:szCs w:val="21"/>
        </w:rPr>
        <w:t>1.本项目为网上电子投标项目，投标文件不需法人或授权委托人另行签字，无需加盖单位公章，招标文件专用条款另有规定的除外。</w:t>
      </w:r>
    </w:p>
    <w:p w14:paraId="02CC7320" w14:textId="77777777" w:rsidR="00B335C2" w:rsidRPr="007231EA" w:rsidRDefault="00D61565">
      <w:pPr>
        <w:ind w:firstLineChars="202" w:firstLine="426"/>
        <w:rPr>
          <w:rFonts w:ascii="宋体" w:hAnsi="宋体"/>
          <w:b/>
          <w:szCs w:val="21"/>
        </w:rPr>
      </w:pPr>
      <w:r w:rsidRPr="007231EA">
        <w:rPr>
          <w:rFonts w:ascii="宋体" w:hAnsi="宋体" w:hint="eastAsia"/>
          <w:b/>
          <w:szCs w:val="21"/>
        </w:rPr>
        <w:t>2.关于“开标一览表”的评标说明：“开标一览表”中除“投标总价”外，其他信息不作评审依据。</w:t>
      </w:r>
    </w:p>
    <w:p w14:paraId="78693A2F" w14:textId="77777777" w:rsidR="00B335C2" w:rsidRPr="007231EA" w:rsidRDefault="00D61565">
      <w:pPr>
        <w:ind w:firstLineChars="202" w:firstLine="426"/>
        <w:rPr>
          <w:rFonts w:ascii="宋体" w:hAnsi="宋体"/>
          <w:b/>
          <w:szCs w:val="21"/>
        </w:rPr>
      </w:pPr>
      <w:r w:rsidRPr="007231EA">
        <w:rPr>
          <w:rFonts w:ascii="宋体" w:hAnsi="宋体" w:hint="eastAsia"/>
          <w:b/>
          <w:szCs w:val="21"/>
        </w:rPr>
        <w:t>3.关于投标书编制软件中“开标一览表”的填写说明：“开标一览表”中“完工期”一栏的填写内容不作任何要求，由投标人自行填写。</w:t>
      </w:r>
    </w:p>
    <w:p w14:paraId="77EA19AE" w14:textId="77777777" w:rsidR="00B335C2" w:rsidRPr="007231EA" w:rsidRDefault="00B335C2">
      <w:pPr>
        <w:ind w:firstLineChars="202" w:firstLine="426"/>
        <w:rPr>
          <w:rFonts w:ascii="宋体" w:hAnsi="宋体"/>
          <w:b/>
          <w:szCs w:val="21"/>
        </w:rPr>
      </w:pPr>
    </w:p>
    <w:p w14:paraId="6AE81BAC" w14:textId="493D074E" w:rsidR="00B335C2" w:rsidRPr="007231EA" w:rsidRDefault="00B335C2">
      <w:pPr>
        <w:jc w:val="left"/>
        <w:rPr>
          <w:rFonts w:ascii="宋体" w:hAnsi="宋体"/>
          <w:b/>
          <w:color w:val="FF0000"/>
          <w:sz w:val="36"/>
          <w:szCs w:val="36"/>
        </w:rPr>
      </w:pPr>
    </w:p>
    <w:p w14:paraId="657A923D" w14:textId="77777777" w:rsidR="00B335C2" w:rsidRPr="007231EA" w:rsidRDefault="00D61565">
      <w:pPr>
        <w:jc w:val="center"/>
        <w:outlineLvl w:val="1"/>
        <w:rPr>
          <w:rFonts w:ascii="宋体" w:hAnsi="宋体"/>
          <w:b/>
          <w:color w:val="FF0000"/>
          <w:sz w:val="36"/>
          <w:szCs w:val="36"/>
        </w:rPr>
      </w:pPr>
      <w:r w:rsidRPr="007231EA">
        <w:rPr>
          <w:rFonts w:ascii="宋体" w:hAnsi="宋体" w:hint="eastAsia"/>
          <w:b/>
          <w:color w:val="FF0000"/>
          <w:sz w:val="36"/>
          <w:szCs w:val="36"/>
        </w:rPr>
        <w:t>温馨提示</w:t>
      </w:r>
    </w:p>
    <w:p w14:paraId="5142DCF6" w14:textId="77777777" w:rsidR="00B335C2" w:rsidRPr="007231EA" w:rsidRDefault="00D61565">
      <w:pPr>
        <w:ind w:firstLineChars="200" w:firstLine="560"/>
        <w:rPr>
          <w:rFonts w:ascii="华文仿宋" w:eastAsia="华文仿宋" w:hAnsi="华文仿宋"/>
          <w:color w:val="FF0000"/>
          <w:kern w:val="0"/>
          <w:sz w:val="28"/>
          <w:szCs w:val="28"/>
        </w:rPr>
      </w:pPr>
      <w:r w:rsidRPr="007231EA">
        <w:rPr>
          <w:rFonts w:ascii="华文仿宋" w:eastAsia="华文仿宋" w:hAnsi="华文仿宋" w:hint="eastAsia"/>
          <w:color w:val="FF0000"/>
          <w:kern w:val="0"/>
          <w:sz w:val="28"/>
          <w:szCs w:val="28"/>
        </w:rPr>
        <w:t>投标文件中存在以下情况的，将会导致投标无效：</w:t>
      </w:r>
    </w:p>
    <w:p w14:paraId="0D23A89B" w14:textId="77777777" w:rsidR="00B335C2" w:rsidRPr="007231EA" w:rsidRDefault="00D61565">
      <w:pPr>
        <w:ind w:firstLineChars="200" w:firstLine="560"/>
        <w:rPr>
          <w:rFonts w:ascii="华文仿宋" w:eastAsia="华文仿宋" w:hAnsi="华文仿宋"/>
          <w:color w:val="FF0000"/>
          <w:kern w:val="0"/>
          <w:sz w:val="28"/>
          <w:szCs w:val="28"/>
        </w:rPr>
      </w:pPr>
      <w:r w:rsidRPr="007231EA">
        <w:rPr>
          <w:rFonts w:ascii="华文仿宋" w:eastAsia="华文仿宋" w:hAnsi="华文仿宋" w:hint="eastAsia"/>
          <w:color w:val="FF0000"/>
          <w:kern w:val="0"/>
          <w:sz w:val="28"/>
          <w:szCs w:val="28"/>
        </w:rPr>
        <w:t>1.未按投标人资格要求提供有效的营业执照或事业单位法人证扫描件、《政府采购投标及履约承诺函》声明等证明文件；</w:t>
      </w:r>
    </w:p>
    <w:p w14:paraId="2C07F09E" w14:textId="77777777" w:rsidR="00B335C2" w:rsidRPr="007231EA" w:rsidRDefault="00D61565">
      <w:pPr>
        <w:ind w:firstLineChars="200" w:firstLine="560"/>
        <w:rPr>
          <w:rFonts w:ascii="华文仿宋" w:eastAsia="华文仿宋" w:hAnsi="华文仿宋"/>
          <w:color w:val="FF0000"/>
          <w:kern w:val="0"/>
          <w:sz w:val="28"/>
          <w:szCs w:val="28"/>
        </w:rPr>
      </w:pPr>
      <w:r w:rsidRPr="007231EA">
        <w:rPr>
          <w:rFonts w:ascii="华文仿宋" w:eastAsia="华文仿宋" w:hAnsi="华文仿宋" w:hint="eastAsia"/>
          <w:color w:val="FF0000"/>
          <w:kern w:val="0"/>
          <w:sz w:val="28"/>
          <w:szCs w:val="28"/>
        </w:rPr>
        <w:t>2.投标报价不符合要求，包括但不限于：投标总价或项目报价表中单个采购预算条目报价超过对应的财政预算限额、投标文件报价出现前后不一致且按照法定程序进行修正后投标人不确认的；</w:t>
      </w:r>
    </w:p>
    <w:p w14:paraId="47A69A9D" w14:textId="77777777" w:rsidR="00B335C2" w:rsidRPr="007231EA" w:rsidRDefault="00D61565">
      <w:pPr>
        <w:ind w:firstLineChars="200" w:firstLine="560"/>
        <w:rPr>
          <w:rFonts w:ascii="华文仿宋" w:eastAsia="华文仿宋" w:hAnsi="华文仿宋"/>
          <w:color w:val="FF0000"/>
          <w:kern w:val="0"/>
          <w:sz w:val="28"/>
          <w:szCs w:val="28"/>
        </w:rPr>
      </w:pPr>
      <w:r w:rsidRPr="007231EA">
        <w:rPr>
          <w:rFonts w:ascii="华文仿宋" w:eastAsia="华文仿宋" w:hAnsi="华文仿宋" w:hint="eastAsia"/>
          <w:color w:val="FF0000"/>
          <w:kern w:val="0"/>
          <w:sz w:val="28"/>
          <w:szCs w:val="28"/>
        </w:rPr>
        <w:t>3. 未对实质性条款响应情况表进行响应；</w:t>
      </w:r>
    </w:p>
    <w:p w14:paraId="5D86623C" w14:textId="77777777" w:rsidR="00B335C2" w:rsidRPr="007231EA" w:rsidRDefault="00D61565">
      <w:pPr>
        <w:ind w:firstLineChars="200" w:firstLine="560"/>
        <w:rPr>
          <w:rFonts w:ascii="华文仿宋" w:eastAsia="华文仿宋" w:hAnsi="华文仿宋"/>
          <w:color w:val="FF0000"/>
          <w:kern w:val="0"/>
          <w:sz w:val="28"/>
          <w:szCs w:val="28"/>
        </w:rPr>
      </w:pPr>
      <w:r w:rsidRPr="007231EA">
        <w:rPr>
          <w:rFonts w:ascii="华文仿宋" w:eastAsia="华文仿宋" w:hAnsi="华文仿宋" w:hint="eastAsia"/>
          <w:color w:val="FF0000"/>
          <w:kern w:val="0"/>
          <w:sz w:val="28"/>
          <w:szCs w:val="28"/>
        </w:rPr>
        <w:t xml:space="preserve">4. 投标文件正文（信息公开部分）内容缺漏，包括但不限于：《投标函》中未填写项目编号或名称、《政府采购投标及履约承诺函》未署名投标人名称； </w:t>
      </w:r>
    </w:p>
    <w:p w14:paraId="0773728A" w14:textId="77777777" w:rsidR="00B335C2" w:rsidRPr="007231EA" w:rsidRDefault="00D61565">
      <w:pPr>
        <w:ind w:firstLineChars="200" w:firstLine="560"/>
        <w:rPr>
          <w:rFonts w:ascii="华文仿宋" w:eastAsia="华文仿宋" w:hAnsi="华文仿宋"/>
          <w:color w:val="FF0000"/>
          <w:kern w:val="0"/>
          <w:sz w:val="28"/>
          <w:szCs w:val="28"/>
        </w:rPr>
      </w:pPr>
      <w:r w:rsidRPr="007231EA">
        <w:rPr>
          <w:rFonts w:ascii="华文仿宋" w:eastAsia="华文仿宋" w:hAnsi="华文仿宋" w:hint="eastAsia"/>
          <w:color w:val="FF0000"/>
          <w:kern w:val="0"/>
          <w:sz w:val="28"/>
          <w:szCs w:val="28"/>
        </w:rPr>
        <w:t>5. 投标文件附件（信息不公开部分）内容缺漏，包括但不限于：未提供完整的法定代表人证明书（含法定代表人身份证正反两面扫描件）、投标文件签署授权委托书（含授权委托代理人身份证正反两面扫描件）；</w:t>
      </w:r>
    </w:p>
    <w:p w14:paraId="72FDCA55" w14:textId="77777777" w:rsidR="00B335C2" w:rsidRPr="007231EA" w:rsidRDefault="00D61565">
      <w:pPr>
        <w:ind w:firstLineChars="200" w:firstLine="560"/>
        <w:rPr>
          <w:rFonts w:ascii="华文仿宋" w:eastAsia="华文仿宋" w:hAnsi="华文仿宋"/>
          <w:color w:val="FF0000"/>
          <w:kern w:val="0"/>
          <w:sz w:val="28"/>
          <w:szCs w:val="28"/>
        </w:rPr>
      </w:pPr>
      <w:r w:rsidRPr="007231EA">
        <w:rPr>
          <w:rFonts w:ascii="华文仿宋" w:eastAsia="华文仿宋" w:hAnsi="华文仿宋" w:hint="eastAsia"/>
          <w:color w:val="FF0000"/>
          <w:kern w:val="0"/>
          <w:sz w:val="28"/>
          <w:szCs w:val="28"/>
        </w:rPr>
        <w:t>6.投标文件正文（信息公开部分）内容未放置于投标文件信息公开部分。</w:t>
      </w:r>
    </w:p>
    <w:p w14:paraId="0D48138C" w14:textId="77777777" w:rsidR="00B335C2" w:rsidRPr="007231EA" w:rsidRDefault="00D61565">
      <w:pPr>
        <w:rPr>
          <w:rFonts w:ascii="仿宋_GB2312" w:eastAsia="仿宋_GB2312"/>
          <w:b/>
          <w:sz w:val="30"/>
          <w:szCs w:val="30"/>
        </w:rPr>
      </w:pPr>
      <w:r w:rsidRPr="007231EA">
        <w:rPr>
          <w:rFonts w:ascii="仿宋_GB2312" w:eastAsia="仿宋_GB2312" w:hint="eastAsia"/>
          <w:b/>
          <w:sz w:val="30"/>
          <w:szCs w:val="30"/>
        </w:rPr>
        <w:br w:type="page"/>
      </w:r>
    </w:p>
    <w:p w14:paraId="21228E4B" w14:textId="77777777" w:rsidR="00B335C2" w:rsidRPr="007231EA" w:rsidRDefault="00D61565">
      <w:pPr>
        <w:rPr>
          <w:rFonts w:ascii="仿宋_GB2312" w:eastAsia="仿宋_GB2312"/>
          <w:b/>
          <w:sz w:val="30"/>
          <w:szCs w:val="30"/>
        </w:rPr>
      </w:pPr>
      <w:r w:rsidRPr="007231EA">
        <w:rPr>
          <w:rFonts w:ascii="仿宋_GB2312" w:eastAsia="仿宋_GB2312" w:hint="eastAsia"/>
          <w:b/>
          <w:sz w:val="30"/>
          <w:szCs w:val="30"/>
        </w:rPr>
        <w:t>投标文件正文（信息公开部分）：</w:t>
      </w:r>
    </w:p>
    <w:p w14:paraId="45B9A212" w14:textId="77777777" w:rsidR="00B335C2" w:rsidRPr="007231EA" w:rsidRDefault="00D61565">
      <w:pPr>
        <w:pStyle w:val="30"/>
        <w:jc w:val="center"/>
        <w:rPr>
          <w:rFonts w:ascii="黑体" w:eastAsia="黑体"/>
          <w:b w:val="0"/>
          <w:kern w:val="0"/>
          <w:sz w:val="24"/>
        </w:rPr>
      </w:pPr>
      <w:r w:rsidRPr="007231EA">
        <w:rPr>
          <w:rFonts w:ascii="黑体" w:eastAsia="黑体" w:hint="eastAsia"/>
          <w:b w:val="0"/>
          <w:kern w:val="0"/>
          <w:sz w:val="24"/>
        </w:rPr>
        <w:t>一、投标函</w:t>
      </w:r>
    </w:p>
    <w:p w14:paraId="7D8B69AC" w14:textId="77777777" w:rsidR="00B335C2" w:rsidRPr="007231EA" w:rsidRDefault="00D61565">
      <w:pPr>
        <w:spacing w:line="360" w:lineRule="auto"/>
        <w:rPr>
          <w:rFonts w:ascii="宋体" w:hAnsi="宋体"/>
          <w:szCs w:val="21"/>
        </w:rPr>
      </w:pPr>
      <w:r w:rsidRPr="007231EA">
        <w:rPr>
          <w:rFonts w:ascii="宋体" w:hAnsi="宋体" w:hint="eastAsia"/>
          <w:szCs w:val="21"/>
        </w:rPr>
        <w:t xml:space="preserve">致：  公诚管理咨询有限公司  </w:t>
      </w:r>
    </w:p>
    <w:p w14:paraId="6861E338" w14:textId="77777777" w:rsidR="00B335C2" w:rsidRPr="007231EA" w:rsidRDefault="00D61565">
      <w:pPr>
        <w:spacing w:afterLines="50" w:after="120"/>
        <w:ind w:firstLineChars="200" w:firstLine="420"/>
        <w:rPr>
          <w:szCs w:val="21"/>
        </w:rPr>
      </w:pPr>
      <w:r w:rsidRPr="007231EA">
        <w:rPr>
          <w:rFonts w:hint="eastAsia"/>
          <w:szCs w:val="21"/>
        </w:rPr>
        <w:t>1.</w:t>
      </w:r>
      <w:r w:rsidRPr="007231EA">
        <w:rPr>
          <w:rFonts w:hint="eastAsia"/>
          <w:szCs w:val="21"/>
        </w:rPr>
        <w:t>根据已收到贵方的项目编号为</w:t>
      </w:r>
      <w:r w:rsidRPr="007231EA">
        <w:rPr>
          <w:rFonts w:hint="eastAsia"/>
          <w:szCs w:val="21"/>
          <w:u w:val="single"/>
        </w:rPr>
        <w:t xml:space="preserve">        </w:t>
      </w:r>
      <w:r w:rsidRPr="007231EA">
        <w:rPr>
          <w:rFonts w:hint="eastAsia"/>
          <w:szCs w:val="21"/>
        </w:rPr>
        <w:t>的</w:t>
      </w:r>
      <w:r w:rsidRPr="007231EA">
        <w:rPr>
          <w:rFonts w:hint="eastAsia"/>
          <w:szCs w:val="21"/>
          <w:u w:val="single"/>
        </w:rPr>
        <w:t xml:space="preserve">               </w:t>
      </w:r>
      <w:r w:rsidRPr="007231EA">
        <w:rPr>
          <w:rFonts w:hint="eastAsia"/>
          <w:szCs w:val="21"/>
        </w:rPr>
        <w:t>项目的招标文件，遵照《深圳经济特区政府采购条例》和《深圳网上政府采购管理暂行办法》等有关规定，我单位经研究上述招标文件的专用条款及通用条款后，我方愿以投标书编制软件中《开标一览表》中填写的投标报价并按招标文件要求承包上述项目并修补其任何缺陷。</w:t>
      </w:r>
    </w:p>
    <w:p w14:paraId="0E56BF60" w14:textId="77777777" w:rsidR="00B335C2" w:rsidRPr="007231EA" w:rsidRDefault="00D61565">
      <w:pPr>
        <w:spacing w:afterLines="50" w:after="120"/>
        <w:ind w:firstLineChars="200" w:firstLine="420"/>
        <w:rPr>
          <w:szCs w:val="21"/>
        </w:rPr>
      </w:pPr>
      <w:r w:rsidRPr="007231EA">
        <w:rPr>
          <w:szCs w:val="21"/>
        </w:rPr>
        <w:t>2</w:t>
      </w:r>
      <w:r w:rsidRPr="007231EA">
        <w:rPr>
          <w:rFonts w:hint="eastAsia"/>
          <w:szCs w:val="21"/>
        </w:rPr>
        <w:t>.</w:t>
      </w:r>
      <w:r w:rsidRPr="007231EA">
        <w:rPr>
          <w:rFonts w:hint="eastAsia"/>
          <w:szCs w:val="21"/>
        </w:rPr>
        <w:t>我方已认真核实了投标文件的全部资料，所有资料均为真实资料。我方对投标文件中全部投标资料的真实性负责，如被证实我方的投标文件中存在虚假资料的，则视为我方隐瞒真实情况、提供虚假资料，我方愿意接受主管部门作出的行政处罚。</w:t>
      </w:r>
    </w:p>
    <w:p w14:paraId="30F88C29" w14:textId="77777777" w:rsidR="00B335C2" w:rsidRPr="007231EA" w:rsidRDefault="00D61565">
      <w:pPr>
        <w:spacing w:afterLines="50" w:after="120"/>
        <w:ind w:firstLineChars="200" w:firstLine="420"/>
        <w:rPr>
          <w:szCs w:val="21"/>
        </w:rPr>
      </w:pPr>
      <w:r w:rsidRPr="007231EA">
        <w:rPr>
          <w:rFonts w:hint="eastAsia"/>
          <w:szCs w:val="21"/>
        </w:rPr>
        <w:t>3.</w:t>
      </w:r>
      <w:r w:rsidRPr="007231EA">
        <w:rPr>
          <w:rFonts w:hint="eastAsia"/>
          <w:szCs w:val="21"/>
        </w:rPr>
        <w:t>如果我方中标，我方将按照规定提交上述总价</w:t>
      </w:r>
      <w:r w:rsidRPr="007231EA">
        <w:rPr>
          <w:rFonts w:hint="eastAsia"/>
          <w:szCs w:val="21"/>
          <w:u w:val="single"/>
        </w:rPr>
        <w:t xml:space="preserve">    </w:t>
      </w:r>
      <w:r w:rsidRPr="007231EA">
        <w:rPr>
          <w:szCs w:val="21"/>
          <w:u w:val="single"/>
        </w:rPr>
        <w:t>/</w:t>
      </w:r>
      <w:r w:rsidRPr="007231EA">
        <w:rPr>
          <w:rFonts w:hint="eastAsia"/>
          <w:szCs w:val="21"/>
          <w:u w:val="single"/>
        </w:rPr>
        <w:t xml:space="preserve">  </w:t>
      </w:r>
      <w:r w:rsidRPr="007231EA">
        <w:rPr>
          <w:rFonts w:hint="eastAsia"/>
          <w:szCs w:val="21"/>
        </w:rPr>
        <w:t>％（或</w:t>
      </w:r>
      <w:r w:rsidRPr="007231EA">
        <w:rPr>
          <w:rFonts w:hint="eastAsia"/>
          <w:szCs w:val="21"/>
          <w:u w:val="single"/>
        </w:rPr>
        <w:t xml:space="preserve">  / </w:t>
      </w:r>
      <w:r w:rsidRPr="007231EA">
        <w:rPr>
          <w:rFonts w:hint="eastAsia"/>
          <w:szCs w:val="21"/>
        </w:rPr>
        <w:t>万元）作为履约担保（可提供保函或现金）。</w:t>
      </w:r>
    </w:p>
    <w:p w14:paraId="4A25C2E8" w14:textId="77777777" w:rsidR="00B335C2" w:rsidRPr="007231EA" w:rsidRDefault="00D61565">
      <w:pPr>
        <w:spacing w:afterLines="50" w:after="120"/>
        <w:ind w:firstLineChars="196" w:firstLine="412"/>
        <w:rPr>
          <w:rFonts w:ascii="宋体" w:hAnsi="宋体"/>
          <w:szCs w:val="21"/>
        </w:rPr>
      </w:pPr>
      <w:r w:rsidRPr="007231EA">
        <w:rPr>
          <w:rFonts w:ascii="宋体" w:hAnsi="宋体" w:hint="eastAsia"/>
          <w:szCs w:val="21"/>
        </w:rPr>
        <w:t>4.我方同意所递交的投标文件在“对通用条款的补充内容”中的投标有效期内有效，在此期间内我方的投标有可能中标，我方将受此约束。</w:t>
      </w:r>
    </w:p>
    <w:p w14:paraId="25B31919" w14:textId="77777777" w:rsidR="00B335C2" w:rsidRPr="007231EA" w:rsidRDefault="00D61565">
      <w:pPr>
        <w:spacing w:afterLines="50" w:after="120"/>
        <w:ind w:firstLineChars="196" w:firstLine="412"/>
        <w:rPr>
          <w:rFonts w:ascii="宋体" w:hAnsi="宋体"/>
          <w:szCs w:val="21"/>
        </w:rPr>
      </w:pPr>
      <w:r w:rsidRPr="007231EA">
        <w:rPr>
          <w:rFonts w:ascii="宋体" w:hAnsi="宋体" w:hint="eastAsia"/>
          <w:szCs w:val="21"/>
        </w:rPr>
        <w:t>5.除非另外达成协议并生效，贵方的中标通知书和本投标文件将构成约束我们双方的合同。</w:t>
      </w:r>
    </w:p>
    <w:p w14:paraId="62D68D40" w14:textId="77777777" w:rsidR="00B335C2" w:rsidRPr="007231EA" w:rsidRDefault="00D61565">
      <w:pPr>
        <w:spacing w:afterLines="50" w:after="120"/>
        <w:ind w:firstLineChars="196" w:firstLine="412"/>
        <w:rPr>
          <w:rFonts w:ascii="宋体" w:hAnsi="宋体"/>
          <w:szCs w:val="21"/>
        </w:rPr>
      </w:pPr>
      <w:r w:rsidRPr="007231EA">
        <w:rPr>
          <w:rFonts w:ascii="宋体" w:hAnsi="宋体" w:hint="eastAsia"/>
          <w:szCs w:val="21"/>
        </w:rPr>
        <w:t>6.我方理解贵方将不受必须接受你们所收到的最低标价或其它任何投标文件的约束。</w:t>
      </w:r>
    </w:p>
    <w:p w14:paraId="5BF5C0CA" w14:textId="77777777" w:rsidR="00B335C2" w:rsidRPr="007231EA" w:rsidRDefault="00D61565">
      <w:pPr>
        <w:ind w:leftChars="257" w:left="540"/>
        <w:rPr>
          <w:szCs w:val="21"/>
          <w:u w:val="single"/>
        </w:rPr>
      </w:pPr>
      <w:r w:rsidRPr="007231EA">
        <w:rPr>
          <w:rFonts w:hint="eastAsia"/>
          <w:b/>
          <w:color w:val="FF0000"/>
          <w:szCs w:val="21"/>
        </w:rPr>
        <w:t>投标人：</w:t>
      </w:r>
      <w:r w:rsidRPr="007231EA">
        <w:rPr>
          <w:rFonts w:hint="eastAsia"/>
          <w:b/>
          <w:color w:val="FF0000"/>
          <w:szCs w:val="21"/>
          <w:u w:val="single"/>
        </w:rPr>
        <w:t xml:space="preserve">                   </w:t>
      </w:r>
      <w:r w:rsidRPr="007231EA">
        <w:rPr>
          <w:rFonts w:hint="eastAsia"/>
          <w:szCs w:val="21"/>
        </w:rPr>
        <w:t xml:space="preserve">    </w:t>
      </w:r>
      <w:r w:rsidRPr="007231EA">
        <w:rPr>
          <w:rFonts w:hint="eastAsia"/>
          <w:szCs w:val="21"/>
        </w:rPr>
        <w:t>单位地址：</w:t>
      </w:r>
      <w:r w:rsidRPr="007231EA">
        <w:rPr>
          <w:rFonts w:hint="eastAsia"/>
          <w:szCs w:val="21"/>
          <w:u w:val="single"/>
        </w:rPr>
        <w:t xml:space="preserve">               </w:t>
      </w:r>
    </w:p>
    <w:p w14:paraId="7DF1FED7" w14:textId="77777777" w:rsidR="00B335C2" w:rsidRPr="007231EA" w:rsidRDefault="00D61565">
      <w:pPr>
        <w:ind w:leftChars="257" w:left="540"/>
        <w:rPr>
          <w:b/>
          <w:color w:val="FF0000"/>
          <w:szCs w:val="21"/>
          <w:u w:val="single"/>
        </w:rPr>
      </w:pPr>
      <w:r w:rsidRPr="007231EA">
        <w:rPr>
          <w:rFonts w:hint="eastAsia"/>
          <w:b/>
          <w:color w:val="FF0000"/>
          <w:szCs w:val="21"/>
        </w:rPr>
        <w:t>法定代表人或其委托代理人：</w:t>
      </w:r>
      <w:r w:rsidRPr="007231EA">
        <w:rPr>
          <w:rFonts w:hint="eastAsia"/>
          <w:b/>
          <w:color w:val="FF0000"/>
          <w:szCs w:val="21"/>
          <w:u w:val="single"/>
        </w:rPr>
        <w:t xml:space="preserve">                   </w:t>
      </w:r>
    </w:p>
    <w:p w14:paraId="47CA68CE" w14:textId="77777777" w:rsidR="00B335C2" w:rsidRPr="007231EA" w:rsidRDefault="00D61565">
      <w:pPr>
        <w:ind w:leftChars="257" w:left="540"/>
        <w:rPr>
          <w:szCs w:val="21"/>
          <w:u w:val="single"/>
        </w:rPr>
      </w:pPr>
      <w:r w:rsidRPr="007231EA">
        <w:rPr>
          <w:rFonts w:hint="eastAsia"/>
          <w:szCs w:val="21"/>
        </w:rPr>
        <w:t>邮政编码：</w:t>
      </w:r>
      <w:r w:rsidRPr="007231EA">
        <w:rPr>
          <w:rFonts w:hint="eastAsia"/>
          <w:szCs w:val="21"/>
          <w:u w:val="single"/>
        </w:rPr>
        <w:t xml:space="preserve">          </w:t>
      </w:r>
      <w:r w:rsidRPr="007231EA">
        <w:rPr>
          <w:rFonts w:hint="eastAsia"/>
          <w:szCs w:val="21"/>
        </w:rPr>
        <w:t xml:space="preserve">  </w:t>
      </w:r>
      <w:r w:rsidRPr="007231EA">
        <w:rPr>
          <w:rFonts w:hint="eastAsia"/>
          <w:szCs w:val="21"/>
        </w:rPr>
        <w:t>电话：</w:t>
      </w:r>
      <w:r w:rsidRPr="007231EA">
        <w:rPr>
          <w:rFonts w:hint="eastAsia"/>
          <w:szCs w:val="21"/>
          <w:u w:val="single"/>
        </w:rPr>
        <w:t xml:space="preserve">          </w:t>
      </w:r>
      <w:r w:rsidRPr="007231EA">
        <w:rPr>
          <w:rFonts w:hint="eastAsia"/>
          <w:szCs w:val="21"/>
        </w:rPr>
        <w:t xml:space="preserve">  </w:t>
      </w:r>
      <w:r w:rsidRPr="007231EA">
        <w:rPr>
          <w:rFonts w:hint="eastAsia"/>
          <w:szCs w:val="21"/>
        </w:rPr>
        <w:t>传真：</w:t>
      </w:r>
      <w:r w:rsidRPr="007231EA">
        <w:rPr>
          <w:rFonts w:hint="eastAsia"/>
          <w:szCs w:val="21"/>
          <w:u w:val="single"/>
        </w:rPr>
        <w:t xml:space="preserve">            </w:t>
      </w:r>
    </w:p>
    <w:p w14:paraId="3B23737D" w14:textId="77777777" w:rsidR="00B335C2" w:rsidRPr="007231EA" w:rsidRDefault="00D61565">
      <w:pPr>
        <w:ind w:leftChars="257" w:left="540"/>
        <w:rPr>
          <w:szCs w:val="21"/>
        </w:rPr>
      </w:pPr>
      <w:r w:rsidRPr="007231EA">
        <w:rPr>
          <w:rFonts w:hint="eastAsia"/>
          <w:szCs w:val="21"/>
        </w:rPr>
        <w:t>开户银行名称：</w:t>
      </w:r>
      <w:r w:rsidRPr="007231EA">
        <w:rPr>
          <w:rFonts w:hint="eastAsia"/>
          <w:szCs w:val="21"/>
          <w:u w:val="single"/>
        </w:rPr>
        <w:tab/>
      </w:r>
      <w:r w:rsidRPr="007231EA">
        <w:rPr>
          <w:rFonts w:hint="eastAsia"/>
          <w:szCs w:val="21"/>
          <w:u w:val="single"/>
        </w:rPr>
        <w:tab/>
      </w:r>
      <w:r w:rsidRPr="007231EA">
        <w:rPr>
          <w:rFonts w:hint="eastAsia"/>
          <w:szCs w:val="21"/>
          <w:u w:val="single"/>
        </w:rPr>
        <w:tab/>
      </w:r>
      <w:r w:rsidRPr="007231EA">
        <w:rPr>
          <w:rFonts w:hint="eastAsia"/>
          <w:szCs w:val="21"/>
          <w:u w:val="single"/>
        </w:rPr>
        <w:tab/>
      </w:r>
      <w:r w:rsidRPr="007231EA">
        <w:rPr>
          <w:rFonts w:hint="eastAsia"/>
          <w:szCs w:val="21"/>
        </w:rPr>
        <w:tab/>
      </w:r>
      <w:r w:rsidRPr="007231EA">
        <w:rPr>
          <w:rFonts w:hint="eastAsia"/>
          <w:szCs w:val="21"/>
        </w:rPr>
        <w:t>开户银行帐号：</w:t>
      </w:r>
      <w:r w:rsidRPr="007231EA">
        <w:rPr>
          <w:rFonts w:hint="eastAsia"/>
          <w:szCs w:val="21"/>
          <w:u w:val="single"/>
        </w:rPr>
        <w:tab/>
      </w:r>
      <w:r w:rsidRPr="007231EA">
        <w:rPr>
          <w:rFonts w:hint="eastAsia"/>
          <w:szCs w:val="21"/>
          <w:u w:val="single"/>
        </w:rPr>
        <w:tab/>
      </w:r>
      <w:r w:rsidRPr="007231EA">
        <w:rPr>
          <w:rFonts w:hint="eastAsia"/>
          <w:szCs w:val="21"/>
          <w:u w:val="single"/>
        </w:rPr>
        <w:tab/>
      </w:r>
      <w:r w:rsidRPr="007231EA">
        <w:rPr>
          <w:rFonts w:hint="eastAsia"/>
          <w:szCs w:val="21"/>
          <w:u w:val="single"/>
        </w:rPr>
        <w:tab/>
      </w:r>
    </w:p>
    <w:p w14:paraId="5A125548" w14:textId="77777777" w:rsidR="00B335C2" w:rsidRPr="007231EA" w:rsidRDefault="00D61565">
      <w:pPr>
        <w:ind w:leftChars="257" w:left="540"/>
        <w:rPr>
          <w:szCs w:val="21"/>
        </w:rPr>
      </w:pPr>
      <w:r w:rsidRPr="007231EA">
        <w:rPr>
          <w:rFonts w:hint="eastAsia"/>
          <w:szCs w:val="21"/>
        </w:rPr>
        <w:t>开户银行地址：</w:t>
      </w:r>
      <w:r w:rsidRPr="007231EA">
        <w:rPr>
          <w:rFonts w:hint="eastAsia"/>
          <w:szCs w:val="21"/>
          <w:u w:val="single"/>
        </w:rPr>
        <w:tab/>
      </w:r>
      <w:r w:rsidRPr="007231EA">
        <w:rPr>
          <w:rFonts w:hint="eastAsia"/>
          <w:szCs w:val="21"/>
          <w:u w:val="single"/>
        </w:rPr>
        <w:tab/>
      </w:r>
      <w:r w:rsidRPr="007231EA">
        <w:rPr>
          <w:rFonts w:hint="eastAsia"/>
          <w:szCs w:val="21"/>
          <w:u w:val="single"/>
        </w:rPr>
        <w:tab/>
      </w:r>
      <w:r w:rsidRPr="007231EA">
        <w:rPr>
          <w:rFonts w:hint="eastAsia"/>
          <w:szCs w:val="21"/>
          <w:u w:val="single"/>
        </w:rPr>
        <w:tab/>
      </w:r>
      <w:r w:rsidRPr="007231EA">
        <w:rPr>
          <w:rFonts w:hint="eastAsia"/>
          <w:szCs w:val="21"/>
        </w:rPr>
        <w:tab/>
      </w:r>
      <w:r w:rsidRPr="007231EA">
        <w:rPr>
          <w:rFonts w:hint="eastAsia"/>
          <w:szCs w:val="21"/>
        </w:rPr>
        <w:t>开户银行电话：</w:t>
      </w:r>
      <w:r w:rsidRPr="007231EA">
        <w:rPr>
          <w:rFonts w:hint="eastAsia"/>
          <w:szCs w:val="21"/>
          <w:u w:val="single"/>
        </w:rPr>
        <w:tab/>
      </w:r>
      <w:r w:rsidRPr="007231EA">
        <w:rPr>
          <w:rFonts w:hint="eastAsia"/>
          <w:szCs w:val="21"/>
          <w:u w:val="single"/>
        </w:rPr>
        <w:tab/>
      </w:r>
      <w:r w:rsidRPr="007231EA">
        <w:rPr>
          <w:rFonts w:hint="eastAsia"/>
          <w:szCs w:val="21"/>
          <w:u w:val="single"/>
        </w:rPr>
        <w:tab/>
      </w:r>
      <w:r w:rsidRPr="007231EA">
        <w:rPr>
          <w:rFonts w:hint="eastAsia"/>
          <w:szCs w:val="21"/>
          <w:u w:val="single"/>
        </w:rPr>
        <w:tab/>
      </w:r>
    </w:p>
    <w:p w14:paraId="0C5E80F4" w14:textId="77777777" w:rsidR="00B335C2" w:rsidRPr="007231EA" w:rsidRDefault="00D61565">
      <w:pPr>
        <w:ind w:firstLineChars="257" w:firstLine="540"/>
        <w:rPr>
          <w:sz w:val="24"/>
        </w:rPr>
      </w:pPr>
      <w:r w:rsidRPr="007231EA">
        <w:rPr>
          <w:rFonts w:ascii="宋体" w:hAnsi="宋体" w:hint="eastAsia"/>
          <w:szCs w:val="21"/>
        </w:rPr>
        <w:t>日期：</w:t>
      </w:r>
      <w:r w:rsidRPr="007231EA">
        <w:rPr>
          <w:rFonts w:ascii="宋体" w:hAnsi="宋体" w:hint="eastAsia"/>
          <w:szCs w:val="21"/>
          <w:u w:val="single"/>
        </w:rPr>
        <w:t xml:space="preserve">       </w:t>
      </w:r>
      <w:r w:rsidRPr="007231EA">
        <w:rPr>
          <w:rFonts w:ascii="宋体" w:hAnsi="宋体" w:hint="eastAsia"/>
          <w:szCs w:val="21"/>
        </w:rPr>
        <w:t>年</w:t>
      </w:r>
      <w:r w:rsidRPr="007231EA">
        <w:rPr>
          <w:rFonts w:ascii="宋体" w:hAnsi="宋体" w:hint="eastAsia"/>
          <w:szCs w:val="21"/>
          <w:u w:val="single"/>
        </w:rPr>
        <w:t xml:space="preserve">     </w:t>
      </w:r>
      <w:r w:rsidRPr="007231EA">
        <w:rPr>
          <w:rFonts w:ascii="宋体" w:hAnsi="宋体" w:hint="eastAsia"/>
          <w:szCs w:val="21"/>
        </w:rPr>
        <w:t>月</w:t>
      </w:r>
      <w:r w:rsidRPr="007231EA">
        <w:rPr>
          <w:rFonts w:ascii="宋体" w:hAnsi="宋体" w:hint="eastAsia"/>
          <w:szCs w:val="21"/>
          <w:u w:val="single"/>
        </w:rPr>
        <w:t xml:space="preserve">    </w:t>
      </w:r>
      <w:r w:rsidRPr="007231EA">
        <w:rPr>
          <w:rFonts w:ascii="宋体" w:hAnsi="宋体" w:hint="eastAsia"/>
          <w:szCs w:val="21"/>
        </w:rPr>
        <w:t>日</w:t>
      </w:r>
      <w:r w:rsidRPr="007231EA">
        <w:rPr>
          <w:rFonts w:hint="eastAsia"/>
          <w:sz w:val="24"/>
        </w:rPr>
        <w:t xml:space="preserve">                                </w:t>
      </w:r>
    </w:p>
    <w:p w14:paraId="2085C34B" w14:textId="77777777" w:rsidR="00B335C2" w:rsidRPr="007231EA" w:rsidRDefault="00B335C2">
      <w:pPr>
        <w:spacing w:afterLines="50" w:after="120"/>
        <w:ind w:firstLineChars="196" w:firstLine="412"/>
        <w:rPr>
          <w:rFonts w:ascii="宋体" w:hAnsi="宋体"/>
          <w:szCs w:val="21"/>
        </w:rPr>
      </w:pPr>
    </w:p>
    <w:p w14:paraId="46A1E5FE" w14:textId="77777777" w:rsidR="00B335C2" w:rsidRPr="007231EA" w:rsidRDefault="00D61565">
      <w:pPr>
        <w:rPr>
          <w:rFonts w:ascii="宋体" w:hAnsi="宋体"/>
          <w:szCs w:val="21"/>
        </w:rPr>
      </w:pPr>
      <w:r w:rsidRPr="007231EA">
        <w:rPr>
          <w:rFonts w:hint="eastAsia"/>
          <w:szCs w:val="21"/>
          <w:u w:val="single"/>
        </w:rPr>
        <w:t>（备注：如联合体投标，投标人一栏仅需填写牵头人的名称）</w:t>
      </w:r>
    </w:p>
    <w:p w14:paraId="4C0121A1" w14:textId="77777777" w:rsidR="00B335C2" w:rsidRPr="007231EA" w:rsidRDefault="00B335C2">
      <w:pPr>
        <w:rPr>
          <w:rFonts w:ascii="黑体" w:eastAsia="黑体" w:hAnsi="宋体"/>
        </w:rPr>
      </w:pPr>
    </w:p>
    <w:p w14:paraId="62740DF4" w14:textId="77777777" w:rsidR="00B335C2" w:rsidRPr="007231EA" w:rsidRDefault="00B335C2">
      <w:pPr>
        <w:rPr>
          <w:rFonts w:ascii="黑体" w:eastAsia="黑体" w:hAnsi="宋体"/>
        </w:rPr>
      </w:pPr>
    </w:p>
    <w:p w14:paraId="19483C22" w14:textId="77777777" w:rsidR="00B335C2" w:rsidRPr="007231EA" w:rsidRDefault="00B335C2">
      <w:pPr>
        <w:rPr>
          <w:rFonts w:ascii="黑体" w:eastAsia="黑体" w:hAnsi="宋体"/>
        </w:rPr>
      </w:pPr>
    </w:p>
    <w:p w14:paraId="0337ACD0" w14:textId="77777777" w:rsidR="00B335C2" w:rsidRPr="007231EA" w:rsidRDefault="00B335C2">
      <w:pPr>
        <w:rPr>
          <w:rFonts w:ascii="黑体" w:eastAsia="黑体" w:hAnsi="宋体"/>
        </w:rPr>
      </w:pPr>
    </w:p>
    <w:p w14:paraId="09ED4D7B" w14:textId="77777777" w:rsidR="00B335C2" w:rsidRPr="007231EA" w:rsidRDefault="00B335C2">
      <w:pPr>
        <w:rPr>
          <w:rFonts w:ascii="黑体" w:eastAsia="黑体" w:hAnsi="宋体"/>
        </w:rPr>
      </w:pPr>
    </w:p>
    <w:p w14:paraId="6FC217B6" w14:textId="77777777" w:rsidR="00B335C2" w:rsidRPr="007231EA" w:rsidRDefault="00B335C2">
      <w:pPr>
        <w:rPr>
          <w:rFonts w:ascii="黑体" w:eastAsia="黑体" w:hAnsi="宋体"/>
        </w:rPr>
      </w:pPr>
    </w:p>
    <w:p w14:paraId="0414A283" w14:textId="77777777" w:rsidR="00B335C2" w:rsidRPr="007231EA" w:rsidRDefault="00B335C2">
      <w:pPr>
        <w:rPr>
          <w:rFonts w:ascii="黑体" w:eastAsia="黑体" w:hAnsi="宋体"/>
        </w:rPr>
      </w:pPr>
    </w:p>
    <w:p w14:paraId="26AB3A75" w14:textId="77777777" w:rsidR="00B335C2" w:rsidRPr="007231EA" w:rsidRDefault="00B335C2">
      <w:pPr>
        <w:rPr>
          <w:rFonts w:ascii="黑体" w:eastAsia="黑体" w:hAnsi="宋体"/>
        </w:rPr>
      </w:pPr>
    </w:p>
    <w:p w14:paraId="11EE5D31" w14:textId="77777777" w:rsidR="00B335C2" w:rsidRPr="007231EA" w:rsidRDefault="00B335C2">
      <w:pPr>
        <w:rPr>
          <w:rFonts w:ascii="黑体" w:eastAsia="黑体" w:hAnsi="宋体"/>
        </w:rPr>
      </w:pPr>
    </w:p>
    <w:p w14:paraId="0079ED9B" w14:textId="77777777" w:rsidR="00B335C2" w:rsidRPr="007231EA" w:rsidRDefault="00B335C2">
      <w:pPr>
        <w:rPr>
          <w:rFonts w:ascii="黑体" w:eastAsia="黑体" w:hAnsi="宋体"/>
        </w:rPr>
      </w:pPr>
    </w:p>
    <w:p w14:paraId="609D0DC0" w14:textId="77777777" w:rsidR="00B335C2" w:rsidRPr="007231EA" w:rsidRDefault="00B335C2">
      <w:pPr>
        <w:rPr>
          <w:rFonts w:ascii="黑体" w:eastAsia="黑体" w:hAnsi="宋体"/>
        </w:rPr>
      </w:pPr>
    </w:p>
    <w:p w14:paraId="042572AB" w14:textId="77777777" w:rsidR="00B335C2" w:rsidRPr="007231EA" w:rsidRDefault="00B335C2">
      <w:pPr>
        <w:rPr>
          <w:rFonts w:ascii="黑体" w:eastAsia="黑体" w:hAnsi="宋体"/>
        </w:rPr>
      </w:pPr>
    </w:p>
    <w:p w14:paraId="2BACC8FD" w14:textId="77777777" w:rsidR="00B335C2" w:rsidRPr="007231EA" w:rsidRDefault="00B335C2">
      <w:pPr>
        <w:rPr>
          <w:rFonts w:ascii="黑体" w:eastAsia="黑体" w:hAnsi="宋体"/>
        </w:rPr>
      </w:pPr>
    </w:p>
    <w:p w14:paraId="1EA75499" w14:textId="77777777" w:rsidR="00B335C2" w:rsidRPr="007231EA" w:rsidRDefault="00B335C2">
      <w:pPr>
        <w:rPr>
          <w:rFonts w:ascii="黑体" w:eastAsia="黑体" w:hAnsi="宋体"/>
        </w:rPr>
      </w:pPr>
    </w:p>
    <w:p w14:paraId="14653E63" w14:textId="77777777" w:rsidR="00B335C2" w:rsidRPr="007231EA" w:rsidRDefault="00B335C2">
      <w:pPr>
        <w:rPr>
          <w:rFonts w:ascii="黑体" w:eastAsia="黑体" w:hAnsi="宋体"/>
        </w:rPr>
      </w:pPr>
    </w:p>
    <w:p w14:paraId="0B17166A" w14:textId="77777777" w:rsidR="00B335C2" w:rsidRPr="007231EA" w:rsidRDefault="00B335C2">
      <w:pPr>
        <w:rPr>
          <w:rFonts w:ascii="黑体" w:eastAsia="黑体" w:hAnsi="宋体"/>
        </w:rPr>
      </w:pPr>
    </w:p>
    <w:p w14:paraId="0FC387B3" w14:textId="77777777" w:rsidR="00B335C2" w:rsidRPr="007231EA" w:rsidRDefault="00B335C2">
      <w:pPr>
        <w:rPr>
          <w:rFonts w:ascii="黑体" w:eastAsia="黑体" w:hAnsi="宋体"/>
        </w:rPr>
      </w:pPr>
    </w:p>
    <w:p w14:paraId="5B39916D" w14:textId="77777777" w:rsidR="00B335C2" w:rsidRPr="007231EA" w:rsidRDefault="00D61565">
      <w:pPr>
        <w:pStyle w:val="30"/>
        <w:jc w:val="center"/>
        <w:rPr>
          <w:rFonts w:ascii="黑体" w:eastAsia="黑体"/>
          <w:b w:val="0"/>
          <w:kern w:val="0"/>
          <w:sz w:val="24"/>
        </w:rPr>
      </w:pPr>
      <w:r w:rsidRPr="007231EA">
        <w:rPr>
          <w:rFonts w:ascii="黑体" w:eastAsia="黑体" w:hint="eastAsia"/>
          <w:b w:val="0"/>
          <w:kern w:val="0"/>
          <w:sz w:val="24"/>
        </w:rPr>
        <w:t>二、政府采购投标及履约承诺函</w:t>
      </w:r>
    </w:p>
    <w:p w14:paraId="4A8CF3AA" w14:textId="77777777" w:rsidR="00B335C2" w:rsidRPr="007231EA" w:rsidRDefault="00B335C2">
      <w:pPr>
        <w:rPr>
          <w:rFonts w:ascii="宋体" w:hAnsi="宋体"/>
          <w:sz w:val="24"/>
        </w:rPr>
      </w:pPr>
    </w:p>
    <w:p w14:paraId="1C6C9E45" w14:textId="77777777" w:rsidR="00B335C2" w:rsidRPr="007231EA" w:rsidRDefault="00D61565">
      <w:pPr>
        <w:rPr>
          <w:rFonts w:ascii="宋体" w:hAnsi="宋体"/>
          <w:szCs w:val="21"/>
        </w:rPr>
      </w:pPr>
      <w:r w:rsidRPr="007231EA">
        <w:rPr>
          <w:rFonts w:ascii="宋体" w:hAnsi="宋体" w:hint="eastAsia"/>
          <w:szCs w:val="21"/>
        </w:rPr>
        <w:t>致：公诚管理咨询有限公司</w:t>
      </w:r>
    </w:p>
    <w:p w14:paraId="0E008AEC" w14:textId="77777777" w:rsidR="00B335C2" w:rsidRPr="007231EA" w:rsidRDefault="00D61565">
      <w:pPr>
        <w:ind w:right="-815" w:firstLineChars="200" w:firstLine="420"/>
        <w:rPr>
          <w:rFonts w:ascii="宋体" w:hAnsi="宋体"/>
          <w:szCs w:val="21"/>
        </w:rPr>
      </w:pPr>
      <w:r w:rsidRPr="007231EA">
        <w:rPr>
          <w:rFonts w:ascii="宋体" w:hAnsi="宋体" w:hint="eastAsia"/>
          <w:szCs w:val="21"/>
        </w:rPr>
        <w:t>我公司承诺：</w:t>
      </w:r>
    </w:p>
    <w:p w14:paraId="45DE28A5"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1.我单位本招标项目所提供的货物或服务未侵犯知识产权。</w:t>
      </w:r>
    </w:p>
    <w:p w14:paraId="76CA2285"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2.我单位参与本项目投标前三年内，在经营活动中没有违法记录。</w:t>
      </w:r>
    </w:p>
    <w:p w14:paraId="439B4DB0"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3.我单位参与本项目政府采购活动时不存在被有关部门禁止参与政府采购活动且在有效期内的情况。</w:t>
      </w:r>
    </w:p>
    <w:p w14:paraId="38003F11" w14:textId="77777777" w:rsidR="000068A5" w:rsidRPr="007231EA" w:rsidRDefault="000068A5" w:rsidP="000068A5">
      <w:pPr>
        <w:pStyle w:val="a4"/>
      </w:pPr>
      <w:r w:rsidRPr="007231EA">
        <w:rPr>
          <w:rFonts w:ascii="宋体" w:hAnsi="宋体" w:cs="宋体" w:hint="eastAsia"/>
          <w:szCs w:val="21"/>
        </w:rPr>
        <w:t>4.我公司近三年内无行贿犯罪记录。</w:t>
      </w:r>
    </w:p>
    <w:p w14:paraId="7C8038C1"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5.我单位具备《中华人民共和国政府采购法》第二十二条第一款的条件。</w:t>
      </w:r>
    </w:p>
    <w:p w14:paraId="5E0E2C30"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6.我单位参与政府采购项目投标活动中未被列入失信被执行人、重大税收违法案件当事人名单、政府采购严重违法失信行为记录名单。</w:t>
      </w:r>
    </w:p>
    <w:p w14:paraId="60C212D0"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kern w:val="0"/>
          <w:szCs w:val="21"/>
        </w:rPr>
        <w:t>7.</w:t>
      </w:r>
      <w:r w:rsidRPr="007231EA">
        <w:rPr>
          <w:rFonts w:ascii="宋体" w:hAnsi="宋体" w:cs="宋体"/>
          <w:kern w:val="0"/>
          <w:szCs w:val="21"/>
        </w:rPr>
        <w:t>符合财政部和深圳市财政局关于诚信管理的要求</w:t>
      </w:r>
      <w:r w:rsidRPr="007231EA">
        <w:rPr>
          <w:rFonts w:ascii="宋体" w:hAnsi="宋体" w:cs="宋体" w:hint="eastAsia"/>
          <w:kern w:val="0"/>
          <w:szCs w:val="21"/>
        </w:rPr>
        <w:t>，至投标截止时间，我单位未有在“信用中国”网（</w:t>
      </w:r>
      <w:r w:rsidRPr="007231EA">
        <w:rPr>
          <w:rFonts w:ascii="宋体" w:hAnsi="宋体" w:hint="eastAsia"/>
          <w:kern w:val="0"/>
          <w:szCs w:val="21"/>
        </w:rPr>
        <w:t>www.creditchina.gov.cn</w:t>
      </w:r>
      <w:r w:rsidRPr="007231EA">
        <w:rPr>
          <w:rFonts w:ascii="宋体" w:hAnsi="宋体" w:cs="宋体" w:hint="eastAsia"/>
          <w:kern w:val="0"/>
          <w:szCs w:val="21"/>
        </w:rPr>
        <w:t>）、中国政府采购网（</w:t>
      </w:r>
      <w:r w:rsidRPr="007231EA">
        <w:rPr>
          <w:rFonts w:ascii="宋体" w:hAnsi="宋体" w:hint="eastAsia"/>
          <w:kern w:val="0"/>
          <w:szCs w:val="21"/>
        </w:rPr>
        <w:t>www.ccgp.gov.cn</w:t>
      </w:r>
      <w:r w:rsidRPr="007231EA">
        <w:rPr>
          <w:rFonts w:ascii="宋体" w:hAnsi="宋体" w:cs="宋体" w:hint="eastAsia"/>
          <w:kern w:val="0"/>
          <w:szCs w:val="21"/>
        </w:rPr>
        <w:t>）、深圳市政府采购监督管理网（</w:t>
      </w:r>
      <w:r w:rsidRPr="007231EA">
        <w:rPr>
          <w:rFonts w:ascii="宋体" w:hAnsi="宋体" w:hint="eastAsia"/>
          <w:kern w:val="0"/>
          <w:szCs w:val="21"/>
        </w:rPr>
        <w:t>www.zfcg.sz.gov.cn</w:t>
      </w:r>
      <w:r w:rsidRPr="007231EA">
        <w:rPr>
          <w:rFonts w:ascii="宋体" w:hAnsi="宋体" w:cs="宋体" w:hint="eastAsia"/>
          <w:kern w:val="0"/>
          <w:szCs w:val="21"/>
        </w:rPr>
        <w:t>）、深圳公共资源交易中心市区政府采购统一平台（</w:t>
      </w:r>
      <w:r w:rsidRPr="007231EA">
        <w:rPr>
          <w:rFonts w:ascii="宋体" w:hAnsi="宋体" w:hint="eastAsia"/>
          <w:kern w:val="0"/>
          <w:szCs w:val="21"/>
        </w:rPr>
        <w:t>www.cgzx.sz.gov.cn</w:t>
      </w:r>
      <w:r w:rsidRPr="007231EA">
        <w:rPr>
          <w:rFonts w:ascii="宋体" w:hAnsi="宋体" w:cs="宋体" w:hint="eastAsia"/>
          <w:kern w:val="0"/>
          <w:szCs w:val="21"/>
        </w:rPr>
        <w:t>）和“国家企业信用信息公示系统（</w:t>
      </w:r>
      <w:r w:rsidRPr="007231EA">
        <w:rPr>
          <w:rFonts w:ascii="宋体" w:hAnsi="宋体" w:hint="eastAsia"/>
          <w:kern w:val="0"/>
          <w:szCs w:val="21"/>
        </w:rPr>
        <w:t>www.gsxt.gov.cn</w:t>
      </w:r>
      <w:r w:rsidRPr="007231EA">
        <w:rPr>
          <w:rFonts w:ascii="宋体" w:hAnsi="宋体" w:cs="宋体" w:hint="eastAsia"/>
          <w:kern w:val="0"/>
          <w:szCs w:val="21"/>
        </w:rPr>
        <w:t>）等</w:t>
      </w:r>
      <w:r w:rsidRPr="007231EA">
        <w:rPr>
          <w:rFonts w:ascii="宋体" w:hAnsi="宋体" w:hint="eastAsia"/>
          <w:kern w:val="0"/>
          <w:szCs w:val="21"/>
        </w:rPr>
        <w:t>5</w:t>
      </w:r>
      <w:r w:rsidRPr="007231EA">
        <w:rPr>
          <w:rFonts w:ascii="宋体" w:hAnsi="宋体" w:cs="宋体" w:hint="eastAsia"/>
          <w:kern w:val="0"/>
          <w:szCs w:val="21"/>
        </w:rPr>
        <w:t>个官网中列入“失信被执行人、重大税收违法案件当事人名单、政府采购严重违法失信行为记录名单”</w:t>
      </w:r>
      <w:r w:rsidRPr="007231EA">
        <w:rPr>
          <w:rFonts w:ascii="宋体" w:hAnsi="宋体" w:cs="宋体" w:hint="eastAsia"/>
          <w:szCs w:val="21"/>
        </w:rPr>
        <w:t>。</w:t>
      </w:r>
    </w:p>
    <w:p w14:paraId="1058AC8D"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8.我单位参与该项目投标，严格遵循公平竞争的原则，不恶意串通，不妨碍其他投标人的竞争行为，不损害采购人或者其他投标人的合法权益。我单位已清楚，如违反上述要求，将作投标无效处理，并自动放弃贵单位自本项目起所有采购项目的投标事宜。</w:t>
      </w:r>
    </w:p>
    <w:p w14:paraId="34E061C8"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9.我单位如果中标，做到诚实守信，依照本项目招标文件需求内容、签署的采购合同及本单位在投标中所作的一切承诺履约。</w:t>
      </w:r>
    </w:p>
    <w:p w14:paraId="1F141737"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10.我单位承诺本项目的报价不低于我单位的成本价，不恶意低价谋取中标；对本项目的报价负责，中标后将严格按照本项目招标文件需求、签署的采购合同及我单位在投标中所作的全部承诺履行。我单位清楚，若我单位以“报价太低而无法履约”为理由放弃本项目中标资格时，且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14:paraId="60CB5F7C"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11.我单位已认真核实了投标文件的全部内容，所有资料均为真实资料。我公司对投标文件中全部投标资料的真实性负责，如被证实我公司的投标文件中存在虚假资料的，则视为我单位隐瞒真实情况、提供虚假资料，我单位愿意接受主管部门作出的行政处罚。</w:t>
      </w:r>
    </w:p>
    <w:p w14:paraId="751B1553" w14:textId="77777777" w:rsidR="000068A5" w:rsidRPr="007231EA" w:rsidRDefault="000068A5" w:rsidP="000068A5">
      <w:pPr>
        <w:ind w:firstLineChars="200" w:firstLine="420"/>
        <w:rPr>
          <w:rFonts w:ascii="宋体" w:hAnsi="宋体" w:cs="宋体"/>
          <w:szCs w:val="21"/>
        </w:rPr>
      </w:pPr>
      <w:r w:rsidRPr="007231EA">
        <w:rPr>
          <w:rFonts w:ascii="宋体" w:hAnsi="宋体" w:cs="宋体" w:hint="eastAsia"/>
          <w:szCs w:val="21"/>
        </w:rPr>
        <w:t>12.我单位承诺不非法转包、分包。</w:t>
      </w:r>
    </w:p>
    <w:p w14:paraId="1EE15E1C" w14:textId="77777777" w:rsidR="00B335C2" w:rsidRPr="007231EA" w:rsidRDefault="00D61565">
      <w:pPr>
        <w:ind w:firstLineChars="200" w:firstLine="420"/>
        <w:rPr>
          <w:rFonts w:ascii="宋体" w:hAnsi="宋体"/>
          <w:szCs w:val="21"/>
        </w:rPr>
      </w:pPr>
      <w:r w:rsidRPr="007231EA">
        <w:rPr>
          <w:rFonts w:ascii="宋体" w:hAnsi="宋体" w:hint="eastAsia"/>
          <w:szCs w:val="21"/>
        </w:rPr>
        <w:t>以上承诺，如有违反，愿依照国家相关法律处理，并承担由此给采购人带来的损失。</w:t>
      </w:r>
    </w:p>
    <w:p w14:paraId="46E42606" w14:textId="77777777" w:rsidR="00B335C2" w:rsidRPr="007231EA" w:rsidRDefault="00D61565">
      <w:pPr>
        <w:rPr>
          <w:szCs w:val="21"/>
        </w:rPr>
      </w:pPr>
      <w:r w:rsidRPr="007231EA">
        <w:rPr>
          <w:rFonts w:hint="eastAsia"/>
          <w:szCs w:val="21"/>
        </w:rPr>
        <w:t xml:space="preserve">                                                 </w:t>
      </w:r>
    </w:p>
    <w:p w14:paraId="39938374" w14:textId="77777777" w:rsidR="00B335C2" w:rsidRPr="007231EA" w:rsidRDefault="00D61565">
      <w:pPr>
        <w:rPr>
          <w:b/>
          <w:color w:val="FF0000"/>
        </w:rPr>
      </w:pPr>
      <w:r w:rsidRPr="007231EA">
        <w:rPr>
          <w:rFonts w:hint="eastAsia"/>
          <w:szCs w:val="21"/>
        </w:rPr>
        <w:t xml:space="preserve">                                                      </w:t>
      </w:r>
      <w:r w:rsidRPr="007231EA">
        <w:rPr>
          <w:rFonts w:hint="eastAsia"/>
          <w:b/>
          <w:color w:val="FF0000"/>
          <w:szCs w:val="21"/>
        </w:rPr>
        <w:t>投标人：</w:t>
      </w:r>
      <w:r w:rsidRPr="007231EA">
        <w:rPr>
          <w:rFonts w:hint="eastAsia"/>
          <w:b/>
          <w:color w:val="FF0000"/>
          <w:szCs w:val="21"/>
          <w:u w:val="single"/>
        </w:rPr>
        <w:t xml:space="preserve">          </w:t>
      </w:r>
    </w:p>
    <w:p w14:paraId="6B26D9B9" w14:textId="77777777" w:rsidR="00B335C2" w:rsidRPr="007231EA" w:rsidRDefault="00D61565">
      <w:pPr>
        <w:rPr>
          <w:rFonts w:ascii="宋体" w:hAnsi="宋体"/>
          <w:szCs w:val="21"/>
        </w:rPr>
      </w:pPr>
      <w:r w:rsidRPr="007231EA">
        <w:rPr>
          <w:rFonts w:ascii="宋体" w:hAnsi="宋体" w:hint="eastAsia"/>
          <w:szCs w:val="21"/>
        </w:rPr>
        <w:t xml:space="preserve">                                                      日期：</w:t>
      </w:r>
      <w:r w:rsidRPr="007231EA">
        <w:rPr>
          <w:rFonts w:ascii="宋体" w:hAnsi="宋体" w:hint="eastAsia"/>
          <w:szCs w:val="21"/>
          <w:u w:val="single"/>
        </w:rPr>
        <w:t xml:space="preserve">    </w:t>
      </w:r>
      <w:r w:rsidRPr="007231EA">
        <w:rPr>
          <w:rFonts w:ascii="宋体" w:hAnsi="宋体" w:hint="eastAsia"/>
          <w:szCs w:val="21"/>
        </w:rPr>
        <w:t>年</w:t>
      </w:r>
      <w:r w:rsidRPr="007231EA">
        <w:rPr>
          <w:rFonts w:ascii="宋体" w:hAnsi="宋体" w:hint="eastAsia"/>
          <w:szCs w:val="21"/>
          <w:u w:val="single"/>
        </w:rPr>
        <w:t xml:space="preserve">   </w:t>
      </w:r>
      <w:r w:rsidRPr="007231EA">
        <w:rPr>
          <w:rFonts w:ascii="宋体" w:hAnsi="宋体" w:hint="eastAsia"/>
          <w:szCs w:val="21"/>
        </w:rPr>
        <w:t>月</w:t>
      </w:r>
      <w:r w:rsidRPr="007231EA">
        <w:rPr>
          <w:rFonts w:ascii="宋体" w:hAnsi="宋体" w:hint="eastAsia"/>
          <w:szCs w:val="21"/>
          <w:u w:val="single"/>
        </w:rPr>
        <w:t xml:space="preserve">   </w:t>
      </w:r>
      <w:r w:rsidRPr="007231EA">
        <w:rPr>
          <w:rFonts w:ascii="宋体" w:hAnsi="宋体" w:hint="eastAsia"/>
          <w:szCs w:val="21"/>
        </w:rPr>
        <w:t>日</w:t>
      </w:r>
    </w:p>
    <w:p w14:paraId="4C7B6D37" w14:textId="77777777" w:rsidR="00B335C2" w:rsidRPr="007231EA" w:rsidRDefault="00B335C2">
      <w:pPr>
        <w:rPr>
          <w:szCs w:val="21"/>
          <w:u w:val="single"/>
        </w:rPr>
      </w:pPr>
    </w:p>
    <w:p w14:paraId="1478A4C1" w14:textId="77777777" w:rsidR="00B335C2" w:rsidRPr="007231EA" w:rsidRDefault="00B335C2">
      <w:pPr>
        <w:rPr>
          <w:szCs w:val="21"/>
          <w:u w:val="single"/>
        </w:rPr>
      </w:pPr>
    </w:p>
    <w:p w14:paraId="735541D3" w14:textId="77777777" w:rsidR="00B335C2" w:rsidRPr="007231EA" w:rsidRDefault="00B335C2">
      <w:pPr>
        <w:rPr>
          <w:szCs w:val="21"/>
          <w:u w:val="single"/>
        </w:rPr>
      </w:pPr>
    </w:p>
    <w:p w14:paraId="28CB20F5" w14:textId="77777777" w:rsidR="00B335C2" w:rsidRPr="007231EA" w:rsidRDefault="00B335C2">
      <w:pPr>
        <w:rPr>
          <w:szCs w:val="21"/>
          <w:u w:val="single"/>
        </w:rPr>
      </w:pPr>
    </w:p>
    <w:p w14:paraId="13BC20A9" w14:textId="77777777" w:rsidR="00B335C2" w:rsidRPr="007231EA" w:rsidRDefault="00B335C2">
      <w:pPr>
        <w:rPr>
          <w:szCs w:val="21"/>
          <w:u w:val="single"/>
        </w:rPr>
      </w:pPr>
    </w:p>
    <w:p w14:paraId="333DBC13" w14:textId="77777777" w:rsidR="00B335C2" w:rsidRPr="007231EA" w:rsidRDefault="00B335C2">
      <w:pPr>
        <w:rPr>
          <w:szCs w:val="21"/>
          <w:u w:val="single"/>
        </w:rPr>
      </w:pPr>
    </w:p>
    <w:p w14:paraId="62650615" w14:textId="77777777" w:rsidR="00B335C2" w:rsidRPr="007231EA" w:rsidRDefault="00B335C2">
      <w:pPr>
        <w:rPr>
          <w:szCs w:val="21"/>
          <w:u w:val="single"/>
        </w:rPr>
      </w:pPr>
    </w:p>
    <w:p w14:paraId="58A74405" w14:textId="77777777" w:rsidR="00B335C2" w:rsidRPr="007231EA" w:rsidRDefault="00B335C2">
      <w:pPr>
        <w:rPr>
          <w:szCs w:val="21"/>
          <w:u w:val="single"/>
        </w:rPr>
      </w:pPr>
    </w:p>
    <w:p w14:paraId="23E95F57" w14:textId="77777777" w:rsidR="00B335C2" w:rsidRPr="007231EA" w:rsidRDefault="00B335C2">
      <w:pPr>
        <w:rPr>
          <w:szCs w:val="21"/>
          <w:u w:val="single"/>
        </w:rPr>
      </w:pPr>
    </w:p>
    <w:p w14:paraId="4AFB592F" w14:textId="77777777" w:rsidR="00B335C2" w:rsidRPr="007231EA" w:rsidRDefault="00B335C2">
      <w:pPr>
        <w:rPr>
          <w:szCs w:val="21"/>
          <w:u w:val="single"/>
        </w:rPr>
      </w:pPr>
    </w:p>
    <w:p w14:paraId="27992BFA" w14:textId="77777777" w:rsidR="00B335C2" w:rsidRPr="007231EA" w:rsidRDefault="00B335C2">
      <w:pPr>
        <w:rPr>
          <w:szCs w:val="21"/>
          <w:u w:val="single"/>
        </w:rPr>
      </w:pPr>
    </w:p>
    <w:p w14:paraId="3A38EFBC" w14:textId="77777777" w:rsidR="00B335C2" w:rsidRPr="007231EA" w:rsidRDefault="00B335C2">
      <w:pPr>
        <w:rPr>
          <w:szCs w:val="21"/>
          <w:u w:val="single"/>
        </w:rPr>
      </w:pPr>
    </w:p>
    <w:p w14:paraId="3A167EAC" w14:textId="77777777" w:rsidR="00B335C2" w:rsidRPr="007231EA" w:rsidRDefault="00D61565">
      <w:pPr>
        <w:pStyle w:val="30"/>
        <w:spacing w:before="120" w:after="120"/>
        <w:jc w:val="center"/>
        <w:rPr>
          <w:rFonts w:cs="宋体"/>
          <w:bCs w:val="0"/>
          <w:kern w:val="0"/>
          <w:sz w:val="24"/>
        </w:rPr>
      </w:pPr>
      <w:r w:rsidRPr="007231EA">
        <w:br w:type="page"/>
      </w:r>
      <w:r w:rsidRPr="007231EA">
        <w:rPr>
          <w:rFonts w:ascii="黑体" w:eastAsia="黑体" w:hint="eastAsia"/>
          <w:b w:val="0"/>
          <w:kern w:val="0"/>
          <w:sz w:val="24"/>
        </w:rPr>
        <w:t>三、报价一览表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29"/>
        <w:gridCol w:w="3091"/>
        <w:gridCol w:w="2409"/>
      </w:tblGrid>
      <w:tr w:rsidR="005E38E8" w:rsidRPr="007231EA" w14:paraId="6B9F9AB7" w14:textId="77777777" w:rsidTr="00C150D9">
        <w:trPr>
          <w:cantSplit/>
          <w:jc w:val="center"/>
        </w:trPr>
        <w:tc>
          <w:tcPr>
            <w:tcW w:w="1776" w:type="pct"/>
            <w:tcBorders>
              <w:top w:val="single" w:sz="4" w:space="0" w:color="auto"/>
              <w:left w:val="single" w:sz="4" w:space="0" w:color="auto"/>
              <w:bottom w:val="single" w:sz="4" w:space="0" w:color="auto"/>
              <w:right w:val="single" w:sz="4" w:space="0" w:color="auto"/>
            </w:tcBorders>
            <w:vAlign w:val="center"/>
          </w:tcPr>
          <w:p w14:paraId="0C065B3D" w14:textId="77777777" w:rsidR="005E38E8" w:rsidRPr="007231EA" w:rsidRDefault="005E38E8">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ascii="宋体" w:hAnsi="宋体" w:cs="宋体"/>
                <w:b/>
                <w:bCs/>
              </w:rPr>
            </w:pPr>
            <w:r w:rsidRPr="007231EA">
              <w:rPr>
                <w:rFonts w:ascii="宋体" w:hAnsi="宋体" w:cs="宋体" w:hint="eastAsia"/>
                <w:b/>
                <w:bCs/>
              </w:rPr>
              <w:t>项目名称</w:t>
            </w:r>
          </w:p>
        </w:tc>
        <w:tc>
          <w:tcPr>
            <w:tcW w:w="1812" w:type="pct"/>
            <w:tcBorders>
              <w:top w:val="single" w:sz="4" w:space="0" w:color="auto"/>
              <w:left w:val="single" w:sz="4" w:space="0" w:color="auto"/>
              <w:bottom w:val="single" w:sz="4" w:space="0" w:color="auto"/>
              <w:right w:val="single" w:sz="4" w:space="0" w:color="auto"/>
            </w:tcBorders>
            <w:vAlign w:val="center"/>
          </w:tcPr>
          <w:p w14:paraId="369DF339" w14:textId="390001F3" w:rsidR="005E38E8" w:rsidRPr="007231EA" w:rsidRDefault="005E38E8" w:rsidP="00C150D9">
            <w:pPr>
              <w:tabs>
                <w:tab w:val="left" w:pos="654"/>
                <w:tab w:val="left" w:pos="1734"/>
                <w:tab w:val="left" w:pos="2814"/>
                <w:tab w:val="left" w:pos="3894"/>
                <w:tab w:val="left" w:pos="5334"/>
                <w:tab w:val="left" w:pos="6414"/>
                <w:tab w:val="left" w:pos="7254"/>
                <w:tab w:val="left" w:pos="8574"/>
                <w:tab w:val="left" w:pos="9654"/>
              </w:tabs>
              <w:spacing w:line="360" w:lineRule="auto"/>
              <w:jc w:val="center"/>
            </w:pPr>
            <w:r w:rsidRPr="007231EA">
              <w:rPr>
                <w:rFonts w:ascii="宋体" w:hAnsi="宋体" w:cs="宋体" w:hint="eastAsia"/>
                <w:b/>
                <w:bCs/>
              </w:rPr>
              <w:t>投标总价（人民币</w:t>
            </w:r>
            <w:r w:rsidRPr="007231EA">
              <w:rPr>
                <w:rFonts w:ascii="宋体" w:hAnsi="宋体" w:cs="宋体"/>
                <w:b/>
                <w:bCs/>
              </w:rPr>
              <w:t>/</w:t>
            </w:r>
            <w:r w:rsidRPr="007231EA">
              <w:rPr>
                <w:rFonts w:ascii="宋体" w:hAnsi="宋体" w:cs="宋体" w:hint="eastAsia"/>
                <w:b/>
                <w:bCs/>
              </w:rPr>
              <w:t>元）</w:t>
            </w:r>
          </w:p>
        </w:tc>
        <w:tc>
          <w:tcPr>
            <w:tcW w:w="1412" w:type="pct"/>
            <w:tcBorders>
              <w:top w:val="single" w:sz="4" w:space="0" w:color="auto"/>
              <w:left w:val="single" w:sz="4" w:space="0" w:color="auto"/>
              <w:bottom w:val="single" w:sz="4" w:space="0" w:color="auto"/>
              <w:right w:val="single" w:sz="4" w:space="0" w:color="auto"/>
            </w:tcBorders>
            <w:vAlign w:val="center"/>
          </w:tcPr>
          <w:p w14:paraId="6488B549" w14:textId="77777777" w:rsidR="005E38E8" w:rsidRPr="007231EA" w:rsidRDefault="005E38E8">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ascii="宋体" w:hAnsi="宋体" w:cs="宋体"/>
                <w:b/>
                <w:bCs/>
              </w:rPr>
            </w:pPr>
            <w:r w:rsidRPr="007231EA">
              <w:rPr>
                <w:rFonts w:ascii="宋体" w:hAnsi="宋体" w:cs="宋体" w:hint="eastAsia"/>
                <w:b/>
                <w:bCs/>
              </w:rPr>
              <w:t>备注</w:t>
            </w:r>
          </w:p>
        </w:tc>
      </w:tr>
      <w:tr w:rsidR="005E38E8" w:rsidRPr="007231EA" w14:paraId="2539F958" w14:textId="77777777" w:rsidTr="00C150D9">
        <w:trPr>
          <w:cantSplit/>
          <w:trHeight w:val="589"/>
          <w:jc w:val="center"/>
        </w:trPr>
        <w:tc>
          <w:tcPr>
            <w:tcW w:w="1776" w:type="pct"/>
            <w:tcBorders>
              <w:top w:val="single" w:sz="4" w:space="0" w:color="auto"/>
              <w:left w:val="single" w:sz="4" w:space="0" w:color="auto"/>
              <w:bottom w:val="single" w:sz="4" w:space="0" w:color="auto"/>
              <w:right w:val="single" w:sz="4" w:space="0" w:color="auto"/>
            </w:tcBorders>
            <w:vAlign w:val="center"/>
          </w:tcPr>
          <w:p w14:paraId="64FF5F94" w14:textId="72B988CC" w:rsidR="005E38E8" w:rsidRPr="007231EA" w:rsidRDefault="00C13620">
            <w:pPr>
              <w:tabs>
                <w:tab w:val="left" w:pos="654"/>
                <w:tab w:val="left" w:pos="1734"/>
                <w:tab w:val="left" w:pos="2814"/>
                <w:tab w:val="left" w:pos="3894"/>
                <w:tab w:val="left" w:pos="5334"/>
                <w:tab w:val="left" w:pos="6414"/>
                <w:tab w:val="left" w:pos="7254"/>
                <w:tab w:val="left" w:pos="8574"/>
                <w:tab w:val="left" w:pos="9654"/>
              </w:tabs>
              <w:jc w:val="center"/>
              <w:rPr>
                <w:rFonts w:ascii="宋体" w:hAnsi="宋体" w:cs="宋体"/>
              </w:rPr>
            </w:pPr>
            <w:r w:rsidRPr="007231EA">
              <w:rPr>
                <w:rFonts w:ascii="宋体" w:hAnsi="宋体" w:hint="eastAsia"/>
              </w:rPr>
              <w:t>校舍安全加固工程</w:t>
            </w:r>
          </w:p>
        </w:tc>
        <w:tc>
          <w:tcPr>
            <w:tcW w:w="1812" w:type="pct"/>
            <w:tcBorders>
              <w:top w:val="single" w:sz="4" w:space="0" w:color="auto"/>
              <w:left w:val="single" w:sz="4" w:space="0" w:color="auto"/>
              <w:bottom w:val="single" w:sz="4" w:space="0" w:color="auto"/>
              <w:right w:val="single" w:sz="4" w:space="0" w:color="auto"/>
            </w:tcBorders>
            <w:vAlign w:val="center"/>
          </w:tcPr>
          <w:p w14:paraId="3402AFC5" w14:textId="77777777" w:rsidR="005E38E8" w:rsidRPr="007231EA" w:rsidRDefault="005E38E8">
            <w:pPr>
              <w:tabs>
                <w:tab w:val="left" w:pos="654"/>
                <w:tab w:val="left" w:pos="1734"/>
                <w:tab w:val="left" w:pos="2814"/>
                <w:tab w:val="left" w:pos="3894"/>
                <w:tab w:val="left" w:pos="5334"/>
                <w:tab w:val="left" w:pos="6414"/>
                <w:tab w:val="left" w:pos="7254"/>
                <w:tab w:val="left" w:pos="8574"/>
                <w:tab w:val="left" w:pos="9654"/>
              </w:tabs>
              <w:spacing w:line="360" w:lineRule="auto"/>
              <w:rPr>
                <w:rFonts w:ascii="宋体" w:hAnsi="宋体" w:cs="宋体"/>
              </w:rPr>
            </w:pPr>
          </w:p>
        </w:tc>
        <w:tc>
          <w:tcPr>
            <w:tcW w:w="1412" w:type="pct"/>
            <w:tcBorders>
              <w:top w:val="single" w:sz="4" w:space="0" w:color="auto"/>
              <w:left w:val="single" w:sz="4" w:space="0" w:color="auto"/>
              <w:bottom w:val="single" w:sz="4" w:space="0" w:color="auto"/>
              <w:right w:val="single" w:sz="4" w:space="0" w:color="auto"/>
            </w:tcBorders>
            <w:vAlign w:val="center"/>
          </w:tcPr>
          <w:p w14:paraId="661DEDD5" w14:textId="77777777" w:rsidR="005E38E8" w:rsidRPr="007231EA" w:rsidRDefault="005E38E8">
            <w:pPr>
              <w:tabs>
                <w:tab w:val="left" w:pos="654"/>
                <w:tab w:val="left" w:pos="1734"/>
                <w:tab w:val="left" w:pos="2814"/>
                <w:tab w:val="left" w:pos="3894"/>
                <w:tab w:val="left" w:pos="5334"/>
                <w:tab w:val="left" w:pos="6414"/>
                <w:tab w:val="left" w:pos="7254"/>
                <w:tab w:val="left" w:pos="8574"/>
                <w:tab w:val="left" w:pos="9654"/>
              </w:tabs>
              <w:spacing w:line="360" w:lineRule="auto"/>
              <w:rPr>
                <w:rFonts w:ascii="宋体" w:hAnsi="宋体" w:cs="宋体"/>
              </w:rPr>
            </w:pPr>
          </w:p>
        </w:tc>
      </w:tr>
    </w:tbl>
    <w:p w14:paraId="3C1F6D33" w14:textId="77777777" w:rsidR="00B335C2" w:rsidRPr="007231EA" w:rsidRDefault="00B335C2">
      <w:pPr>
        <w:widowControl/>
        <w:jc w:val="left"/>
      </w:pPr>
    </w:p>
    <w:p w14:paraId="1CAD1B44" w14:textId="77777777" w:rsidR="00B335C2" w:rsidRPr="007231EA" w:rsidRDefault="00B335C2"/>
    <w:p w14:paraId="37FBBC19" w14:textId="77777777" w:rsidR="00B335C2" w:rsidRPr="007231EA" w:rsidRDefault="00D61565">
      <w:pPr>
        <w:pStyle w:val="30"/>
        <w:spacing w:before="120" w:after="120"/>
        <w:jc w:val="center"/>
        <w:rPr>
          <w:rFonts w:ascii="黑体" w:eastAsia="黑体"/>
          <w:b w:val="0"/>
          <w:kern w:val="0"/>
          <w:sz w:val="24"/>
        </w:rPr>
      </w:pPr>
      <w:r w:rsidRPr="007231EA">
        <w:rPr>
          <w:rFonts w:ascii="黑体" w:eastAsia="黑体" w:hint="eastAsia"/>
          <w:b w:val="0"/>
          <w:kern w:val="0"/>
          <w:sz w:val="24"/>
        </w:rPr>
        <w:t>四、投标人情况介绍及资格要求</w:t>
      </w:r>
    </w:p>
    <w:p w14:paraId="4F6BCDFE" w14:textId="77777777" w:rsidR="00B335C2" w:rsidRPr="007231EA" w:rsidRDefault="00D61565">
      <w:pPr>
        <w:ind w:left="632" w:hangingChars="300" w:hanging="632"/>
        <w:rPr>
          <w:b/>
          <w:bCs/>
        </w:rPr>
      </w:pPr>
      <w:r w:rsidRPr="007231EA">
        <w:rPr>
          <w:rFonts w:hint="eastAsia"/>
          <w:b/>
          <w:bCs/>
        </w:rPr>
        <w:t xml:space="preserve">1. </w:t>
      </w:r>
      <w:r w:rsidRPr="007231EA">
        <w:rPr>
          <w:rFonts w:hint="eastAsia"/>
          <w:b/>
          <w:bCs/>
        </w:rPr>
        <w:t>投标人情况介绍：</w:t>
      </w:r>
    </w:p>
    <w:p w14:paraId="75CA6AFA" w14:textId="77777777" w:rsidR="00B335C2" w:rsidRPr="007231EA" w:rsidRDefault="00B335C2">
      <w:pPr>
        <w:ind w:left="632" w:hangingChars="300" w:hanging="632"/>
        <w:rPr>
          <w:b/>
          <w:bCs/>
        </w:rPr>
      </w:pPr>
    </w:p>
    <w:p w14:paraId="7176F3A0" w14:textId="77777777" w:rsidR="00B335C2" w:rsidRPr="007231EA" w:rsidRDefault="00D61565">
      <w:pPr>
        <w:ind w:left="632" w:hangingChars="300" w:hanging="632"/>
        <w:rPr>
          <w:b/>
          <w:bCs/>
        </w:rPr>
      </w:pPr>
      <w:r w:rsidRPr="007231EA">
        <w:rPr>
          <w:rFonts w:hint="eastAsia"/>
          <w:b/>
          <w:bCs/>
        </w:rPr>
        <w:t>2.</w:t>
      </w:r>
      <w:r w:rsidRPr="007231EA">
        <w:rPr>
          <w:rFonts w:hint="eastAsia"/>
          <w:b/>
          <w:bCs/>
        </w:rPr>
        <w:t>资格证明材料：</w:t>
      </w:r>
    </w:p>
    <w:p w14:paraId="7B6D363C" w14:textId="77777777" w:rsidR="00B335C2" w:rsidRPr="007231EA" w:rsidRDefault="00D61565">
      <w:pPr>
        <w:ind w:left="632" w:hangingChars="300" w:hanging="632"/>
        <w:rPr>
          <w:b/>
          <w:bCs/>
        </w:rPr>
      </w:pPr>
      <w:r w:rsidRPr="007231EA">
        <w:rPr>
          <w:rFonts w:hint="eastAsia"/>
          <w:b/>
          <w:bCs/>
        </w:rPr>
        <w:t>注意：资格证明材料必须至少包含招标公告中“投标人资格要求”中的相关证明材料（均要求提供证明材料扫描件，原件备查）。</w:t>
      </w:r>
    </w:p>
    <w:p w14:paraId="27C69868" w14:textId="77777777" w:rsidR="00B335C2" w:rsidRPr="007231EA" w:rsidRDefault="00B335C2">
      <w:pPr>
        <w:ind w:left="632" w:hangingChars="300" w:hanging="632"/>
        <w:rPr>
          <w:b/>
          <w:bCs/>
        </w:rPr>
      </w:pPr>
    </w:p>
    <w:p w14:paraId="08D183F5" w14:textId="77777777" w:rsidR="00B335C2" w:rsidRPr="007231EA" w:rsidRDefault="00D61565">
      <w:pPr>
        <w:ind w:left="632" w:hangingChars="300" w:hanging="632"/>
        <w:rPr>
          <w:b/>
          <w:bCs/>
        </w:rPr>
      </w:pPr>
      <w:r w:rsidRPr="007231EA">
        <w:rPr>
          <w:rFonts w:hint="eastAsia"/>
          <w:b/>
          <w:bCs/>
        </w:rPr>
        <w:t>3.</w:t>
      </w:r>
      <w:r w:rsidRPr="007231EA">
        <w:rPr>
          <w:rFonts w:hint="eastAsia"/>
          <w:b/>
          <w:bCs/>
        </w:rPr>
        <w:t>如联合体投标，投标人还必须提供《联合体投标协议》</w:t>
      </w:r>
      <w:r w:rsidRPr="007231EA">
        <w:rPr>
          <w:rFonts w:ascii="黑体" w:eastAsia="黑体" w:hAnsi="宋体" w:hint="eastAsia"/>
          <w:bCs/>
          <w:kern w:val="0"/>
          <w:sz w:val="24"/>
          <w:szCs w:val="32"/>
        </w:rPr>
        <w:t>(可选项)</w:t>
      </w:r>
      <w:r w:rsidRPr="007231EA">
        <w:rPr>
          <w:rFonts w:hint="eastAsia"/>
          <w:b/>
          <w:bCs/>
        </w:rPr>
        <w:t>。</w:t>
      </w:r>
    </w:p>
    <w:p w14:paraId="68C00DFE" w14:textId="77777777" w:rsidR="00B335C2" w:rsidRPr="007231EA" w:rsidRDefault="00B335C2">
      <w:pPr>
        <w:ind w:left="632" w:hangingChars="300" w:hanging="632"/>
        <w:rPr>
          <w:b/>
          <w:bCs/>
        </w:rPr>
      </w:pPr>
    </w:p>
    <w:p w14:paraId="2AE5A7C2" w14:textId="77777777" w:rsidR="00B335C2" w:rsidRPr="007231EA" w:rsidRDefault="00B335C2">
      <w:pPr>
        <w:ind w:left="632" w:hangingChars="300" w:hanging="632"/>
        <w:rPr>
          <w:b/>
          <w:bCs/>
        </w:rPr>
      </w:pPr>
    </w:p>
    <w:p w14:paraId="47619930" w14:textId="77777777" w:rsidR="00017336" w:rsidRPr="007231EA" w:rsidRDefault="00017336" w:rsidP="00CE628E">
      <w:pPr>
        <w:spacing w:line="360" w:lineRule="auto"/>
        <w:ind w:left="632" w:hangingChars="300" w:hanging="632"/>
        <w:rPr>
          <w:b/>
          <w:bCs/>
        </w:rPr>
      </w:pPr>
      <w:r w:rsidRPr="007231EA">
        <w:rPr>
          <w:b/>
          <w:bCs/>
        </w:rPr>
        <w:t>4</w:t>
      </w:r>
      <w:r w:rsidRPr="007231EA">
        <w:rPr>
          <w:rFonts w:hint="eastAsia"/>
          <w:b/>
          <w:bCs/>
        </w:rPr>
        <w:t>、如投标人为中小微企业或残疾人福利性单位投标，投标人可提供中小企业声明函及残疾人福利性单位声明函（或省级以上监狱管理局、戒毒管理局（含新疆生产建设兵团）出具的属于监狱企业的证明文件）</w:t>
      </w:r>
      <w:r w:rsidRPr="007231EA">
        <w:rPr>
          <w:b/>
          <w:bCs/>
        </w:rPr>
        <w:t>(</w:t>
      </w:r>
      <w:r w:rsidRPr="007231EA">
        <w:rPr>
          <w:rFonts w:hint="eastAsia"/>
          <w:b/>
          <w:bCs/>
        </w:rPr>
        <w:t>可选项</w:t>
      </w:r>
      <w:r w:rsidRPr="007231EA">
        <w:rPr>
          <w:b/>
          <w:bCs/>
        </w:rPr>
        <w:t>)</w:t>
      </w:r>
    </w:p>
    <w:p w14:paraId="063EACDE" w14:textId="77777777" w:rsidR="00017336" w:rsidRPr="007231EA" w:rsidRDefault="00017336" w:rsidP="00CE628E">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备注：该部分内容由供应商根据自身情况填写相关声明，不符合要求的供应商可以不填写或删除相应的声明函。投标人对声明函的真实性负责。如提供虚假声明，将报送主管部门给予行政处罚。</w:t>
      </w:r>
    </w:p>
    <w:p w14:paraId="2D7A7FBD" w14:textId="77777777" w:rsidR="00017336" w:rsidRPr="007231EA" w:rsidRDefault="00017336" w:rsidP="00017336">
      <w:pPr>
        <w:pStyle w:val="6"/>
        <w:jc w:val="center"/>
        <w:rPr>
          <w:rFonts w:ascii="宋体" w:eastAsia="宋体" w:hAnsi="宋体" w:cs="宋体"/>
        </w:rPr>
      </w:pPr>
      <w:r w:rsidRPr="007231EA">
        <w:rPr>
          <w:rFonts w:ascii="宋体" w:eastAsia="宋体" w:hAnsi="宋体" w:cs="宋体" w:hint="eastAsia"/>
        </w:rPr>
        <w:t>（1）中小企业声明函（样表）</w:t>
      </w:r>
    </w:p>
    <w:p w14:paraId="4F834D40" w14:textId="77777777" w:rsidR="00017336" w:rsidRPr="007231EA" w:rsidRDefault="00017336" w:rsidP="00017336">
      <w:pPr>
        <w:wordWrap w:val="0"/>
        <w:ind w:firstLineChars="200" w:firstLine="422"/>
        <w:jc w:val="center"/>
        <w:rPr>
          <w:rFonts w:ascii="宋体" w:hAnsi="宋体" w:cs="宋体"/>
          <w:b/>
          <w:bCs/>
          <w:szCs w:val="21"/>
        </w:rPr>
      </w:pPr>
      <w:r w:rsidRPr="007231EA">
        <w:rPr>
          <w:rFonts w:ascii="宋体" w:hAnsi="宋体" w:cs="宋体" w:hint="eastAsia"/>
          <w:b/>
          <w:bCs/>
          <w:szCs w:val="21"/>
        </w:rPr>
        <w:t>中小企业声明函（货物）</w:t>
      </w:r>
    </w:p>
    <w:p w14:paraId="7B37770C"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p>
    <w:p w14:paraId="19DF0FA8" w14:textId="77777777" w:rsidR="00017336" w:rsidRPr="007231EA" w:rsidRDefault="00017336" w:rsidP="00017336">
      <w:pPr>
        <w:autoSpaceDE w:val="0"/>
        <w:autoSpaceDN w:val="0"/>
        <w:spacing w:before="55" w:line="300" w:lineRule="auto"/>
        <w:ind w:right="415" w:firstLineChars="200" w:firstLine="412"/>
        <w:rPr>
          <w:rFonts w:ascii="宋体" w:hAnsi="宋体" w:cs="宋体"/>
          <w:szCs w:val="21"/>
          <w:lang w:val="zh-CN" w:bidi="zh-CN"/>
        </w:rPr>
      </w:pPr>
      <w:r w:rsidRPr="007231EA">
        <w:rPr>
          <w:rFonts w:ascii="宋体" w:hAnsi="宋体" w:cs="宋体" w:hint="eastAsia"/>
          <w:spacing w:val="-2"/>
          <w:szCs w:val="21"/>
          <w:lang w:val="zh-CN" w:bidi="zh-CN"/>
        </w:rPr>
        <w:t>本公司</w:t>
      </w:r>
      <w:r w:rsidRPr="007231EA">
        <w:rPr>
          <w:rFonts w:ascii="宋体" w:hAnsi="宋体" w:cs="宋体" w:hint="eastAsia"/>
          <w:szCs w:val="21"/>
          <w:lang w:val="zh-CN" w:bidi="zh-CN"/>
        </w:rPr>
        <w:t>（联合体</w:t>
      </w:r>
      <w:r w:rsidRPr="007231EA">
        <w:rPr>
          <w:rFonts w:ascii="宋体" w:hAnsi="宋体" w:cs="宋体" w:hint="eastAsia"/>
          <w:spacing w:val="-5"/>
          <w:szCs w:val="21"/>
          <w:lang w:val="zh-CN" w:bidi="zh-CN"/>
        </w:rPr>
        <w:t>）</w:t>
      </w:r>
      <w:r w:rsidRPr="007231EA">
        <w:rPr>
          <w:rFonts w:ascii="宋体" w:hAnsi="宋体" w:cs="宋体" w:hint="eastAsia"/>
          <w:spacing w:val="-2"/>
          <w:szCs w:val="21"/>
          <w:lang w:val="zh-CN" w:bidi="zh-CN"/>
        </w:rPr>
        <w:t>郑重声明，根据《政府采购促进中小</w:t>
      </w:r>
      <w:r w:rsidRPr="007231EA">
        <w:rPr>
          <w:rFonts w:ascii="宋体" w:hAnsi="宋体" w:cs="宋体" w:hint="eastAsia"/>
          <w:spacing w:val="-18"/>
          <w:szCs w:val="21"/>
          <w:lang w:val="zh-CN" w:bidi="zh-CN"/>
        </w:rPr>
        <w:t>企业发展管理办法》</w:t>
      </w:r>
      <w:r w:rsidRPr="007231EA">
        <w:rPr>
          <w:rFonts w:ascii="宋体" w:hAnsi="宋体" w:cs="宋体" w:hint="eastAsia"/>
          <w:szCs w:val="21"/>
          <w:lang w:val="zh-CN" w:bidi="zh-CN"/>
        </w:rPr>
        <w:t>（</w:t>
      </w:r>
      <w:r w:rsidRPr="007231EA">
        <w:rPr>
          <w:rFonts w:ascii="宋体" w:hAnsi="宋体" w:cs="宋体" w:hint="eastAsia"/>
          <w:spacing w:val="5"/>
          <w:szCs w:val="21"/>
          <w:lang w:val="zh-CN" w:bidi="zh-CN"/>
        </w:rPr>
        <w:t>财库</w:t>
      </w:r>
      <w:r w:rsidRPr="007231EA">
        <w:rPr>
          <w:rFonts w:ascii="宋体" w:hAnsi="宋体" w:cs="宋体" w:hint="eastAsia"/>
          <w:szCs w:val="21"/>
          <w:lang w:val="zh-CN" w:bidi="zh-CN"/>
        </w:rPr>
        <w:t>﹝2020﹞46</w:t>
      </w:r>
      <w:r w:rsidRPr="007231EA">
        <w:rPr>
          <w:rFonts w:ascii="宋体" w:hAnsi="宋体" w:cs="宋体" w:hint="eastAsia"/>
          <w:spacing w:val="-38"/>
          <w:szCs w:val="21"/>
          <w:lang w:val="zh-CN" w:bidi="zh-CN"/>
        </w:rPr>
        <w:t xml:space="preserve"> 号</w:t>
      </w:r>
      <w:r w:rsidRPr="007231EA">
        <w:rPr>
          <w:rFonts w:ascii="宋体" w:hAnsi="宋体" w:cs="宋体" w:hint="eastAsia"/>
          <w:spacing w:val="5"/>
          <w:szCs w:val="21"/>
          <w:lang w:val="zh-CN" w:bidi="zh-CN"/>
        </w:rPr>
        <w:t>）</w:t>
      </w:r>
      <w:r w:rsidRPr="007231EA">
        <w:rPr>
          <w:rFonts w:ascii="宋体" w:hAnsi="宋体" w:cs="宋体" w:hint="eastAsia"/>
          <w:szCs w:val="21"/>
          <w:lang w:val="zh-CN" w:bidi="zh-CN"/>
        </w:rPr>
        <w:t>的规定，本公司（联合体）参加（单位名称）的（项目名称）采购活动，提供的货物全部由符合政策要求的中小企业制造。相关企业（含联合体中的中小企业、签订分包意向协议的中小企业） 的具体情况如下：</w:t>
      </w:r>
    </w:p>
    <w:p w14:paraId="1D686318" w14:textId="77777777" w:rsidR="00017336" w:rsidRPr="007231EA" w:rsidRDefault="00017336" w:rsidP="00017336">
      <w:pPr>
        <w:tabs>
          <w:tab w:val="left" w:pos="1183"/>
          <w:tab w:val="left" w:pos="1484"/>
          <w:tab w:val="left" w:pos="4662"/>
          <w:tab w:val="left" w:pos="6903"/>
        </w:tabs>
        <w:autoSpaceDE w:val="0"/>
        <w:autoSpaceDN w:val="0"/>
        <w:spacing w:line="300" w:lineRule="auto"/>
        <w:ind w:left="205" w:right="169" w:firstLineChars="200" w:firstLine="420"/>
        <w:rPr>
          <w:rFonts w:ascii="宋体" w:hAnsi="宋体" w:cs="宋体"/>
          <w:szCs w:val="21"/>
          <w:u w:color="000000"/>
          <w:lang w:val="zh-CN" w:bidi="zh-CN"/>
        </w:rPr>
      </w:pPr>
      <w:r w:rsidRPr="007231EA">
        <w:rPr>
          <w:rFonts w:ascii="宋体" w:hAnsi="宋体" w:cs="宋体" w:hint="eastAsia"/>
          <w:szCs w:val="21"/>
          <w:u w:color="000000"/>
          <w:lang w:bidi="zh-CN"/>
        </w:rPr>
        <w:t>1.</w:t>
      </w:r>
      <w:r w:rsidRPr="007231EA">
        <w:rPr>
          <w:rFonts w:ascii="宋体" w:hAnsi="宋体" w:cs="宋体" w:hint="eastAsia"/>
          <w:szCs w:val="21"/>
          <w:u w:val="single" w:color="000000"/>
          <w:lang w:val="zh-CN" w:bidi="zh-CN"/>
        </w:rPr>
        <w:t>（标的名称）</w:t>
      </w:r>
      <w:r w:rsidRPr="007231EA">
        <w:rPr>
          <w:rFonts w:ascii="宋体" w:hAnsi="宋体" w:cs="宋体" w:hint="eastAsia"/>
          <w:szCs w:val="21"/>
          <w:u w:color="000000"/>
          <w:lang w:val="zh-CN" w:bidi="zh-CN"/>
        </w:rPr>
        <w:t>，属于</w:t>
      </w:r>
      <w:r w:rsidRPr="007231EA">
        <w:rPr>
          <w:rFonts w:ascii="宋体" w:hAnsi="宋体" w:cs="宋体" w:hint="eastAsia"/>
          <w:szCs w:val="21"/>
          <w:u w:val="single" w:color="000000"/>
          <w:lang w:val="zh-CN" w:bidi="zh-CN"/>
        </w:rPr>
        <w:t>（采购文件中明确的所属行业）；</w:t>
      </w:r>
      <w:r w:rsidRPr="007231EA">
        <w:rPr>
          <w:rFonts w:ascii="宋体" w:hAnsi="宋体" w:cs="宋体" w:hint="eastAsia"/>
          <w:szCs w:val="21"/>
          <w:u w:color="000000"/>
          <w:lang w:val="zh-CN" w:bidi="zh-CN"/>
        </w:rPr>
        <w:t>制造商为</w:t>
      </w:r>
      <w:r w:rsidRPr="007231EA">
        <w:rPr>
          <w:rFonts w:ascii="宋体" w:hAnsi="宋体" w:cs="宋体" w:hint="eastAsia"/>
          <w:szCs w:val="21"/>
          <w:u w:val="single" w:color="000000"/>
          <w:lang w:val="zh-CN" w:bidi="zh-CN"/>
        </w:rPr>
        <w:t>（企业名称）</w:t>
      </w:r>
      <w:r w:rsidRPr="007231EA">
        <w:rPr>
          <w:rFonts w:ascii="宋体" w:hAnsi="宋体" w:cs="宋体" w:hint="eastAsia"/>
          <w:szCs w:val="21"/>
          <w:u w:color="000000"/>
          <w:lang w:val="zh-CN" w:bidi="zh-CN"/>
        </w:rPr>
        <w:t>，从业人员</w:t>
      </w:r>
      <w:r w:rsidRPr="007231EA">
        <w:rPr>
          <w:rFonts w:ascii="宋体" w:hAnsi="宋体" w:cs="宋体" w:hint="eastAsia"/>
          <w:szCs w:val="21"/>
          <w:u w:val="single" w:color="000000"/>
          <w:lang w:val="zh-CN" w:bidi="zh-CN"/>
        </w:rPr>
        <w:tab/>
      </w:r>
      <w:r w:rsidRPr="007231EA">
        <w:rPr>
          <w:rFonts w:ascii="宋体" w:hAnsi="宋体" w:cs="宋体" w:hint="eastAsia"/>
          <w:szCs w:val="21"/>
          <w:u w:color="000000"/>
          <w:lang w:val="zh-CN" w:bidi="zh-CN"/>
        </w:rPr>
        <w:t>人，营业收入为</w:t>
      </w:r>
      <w:r w:rsidRPr="007231EA">
        <w:rPr>
          <w:rFonts w:ascii="宋体" w:hAnsi="宋体" w:cs="宋体" w:hint="eastAsia"/>
          <w:szCs w:val="21"/>
          <w:u w:val="single" w:color="000000"/>
          <w:lang w:val="zh-CN" w:bidi="zh-CN"/>
        </w:rPr>
        <w:tab/>
      </w:r>
      <w:r w:rsidRPr="007231EA">
        <w:rPr>
          <w:rFonts w:ascii="宋体" w:hAnsi="宋体" w:cs="宋体" w:hint="eastAsia"/>
          <w:szCs w:val="21"/>
          <w:u w:color="000000"/>
          <w:lang w:val="zh-CN" w:bidi="zh-CN"/>
        </w:rPr>
        <w:t>万元，资产总额为</w:t>
      </w:r>
      <w:r w:rsidRPr="007231EA">
        <w:rPr>
          <w:rFonts w:ascii="宋体" w:hAnsi="宋体" w:cs="宋体" w:hint="eastAsia"/>
          <w:szCs w:val="21"/>
          <w:u w:val="single" w:color="000000"/>
          <w:lang w:val="zh-CN" w:bidi="zh-CN"/>
        </w:rPr>
        <w:tab/>
      </w:r>
      <w:r w:rsidRPr="007231EA">
        <w:rPr>
          <w:rFonts w:ascii="宋体" w:hAnsi="宋体" w:cs="宋体" w:hint="eastAsia"/>
          <w:szCs w:val="21"/>
          <w:u w:color="000000"/>
          <w:lang w:val="zh-CN" w:bidi="zh-CN"/>
        </w:rPr>
        <w:t>万元，属于</w:t>
      </w:r>
      <w:r w:rsidRPr="007231EA">
        <w:rPr>
          <w:rFonts w:ascii="宋体" w:hAnsi="宋体" w:cs="宋体" w:hint="eastAsia"/>
          <w:szCs w:val="21"/>
          <w:u w:val="single" w:color="000000"/>
          <w:lang w:val="zh-CN" w:bidi="zh-CN"/>
        </w:rPr>
        <w:t>（中型企业、小型企业、微型企业）</w:t>
      </w:r>
      <w:r w:rsidRPr="007231EA">
        <w:rPr>
          <w:rFonts w:ascii="宋体" w:hAnsi="宋体" w:cs="宋体" w:hint="eastAsia"/>
          <w:szCs w:val="21"/>
          <w:u w:color="000000"/>
          <w:lang w:val="zh-CN" w:bidi="zh-CN"/>
        </w:rPr>
        <w:t>；</w:t>
      </w:r>
    </w:p>
    <w:p w14:paraId="48AE5900" w14:textId="77777777" w:rsidR="00017336" w:rsidRPr="007231EA" w:rsidRDefault="00017336" w:rsidP="00017336">
      <w:pPr>
        <w:tabs>
          <w:tab w:val="left" w:pos="1183"/>
          <w:tab w:val="left" w:pos="1484"/>
          <w:tab w:val="left" w:pos="4662"/>
          <w:tab w:val="left" w:pos="6903"/>
        </w:tabs>
        <w:autoSpaceDE w:val="0"/>
        <w:autoSpaceDN w:val="0"/>
        <w:spacing w:line="300" w:lineRule="auto"/>
        <w:ind w:left="205" w:right="169" w:firstLineChars="200" w:firstLine="420"/>
        <w:rPr>
          <w:rFonts w:ascii="宋体" w:hAnsi="宋体" w:cs="宋体"/>
          <w:szCs w:val="21"/>
          <w:u w:color="000000"/>
          <w:lang w:bidi="zh-CN"/>
        </w:rPr>
      </w:pPr>
      <w:r w:rsidRPr="007231EA">
        <w:rPr>
          <w:rFonts w:ascii="宋体" w:hAnsi="宋体" w:cs="宋体" w:hint="eastAsia"/>
          <w:szCs w:val="21"/>
          <w:u w:color="000000"/>
          <w:lang w:bidi="zh-CN"/>
        </w:rPr>
        <w:t>2.</w:t>
      </w:r>
      <w:r w:rsidRPr="007231EA">
        <w:rPr>
          <w:rFonts w:ascii="宋体" w:hAnsi="宋体" w:cs="宋体" w:hint="eastAsia"/>
          <w:szCs w:val="21"/>
          <w:u w:val="single"/>
          <w:lang w:bidi="zh-CN"/>
        </w:rPr>
        <w:t>（标的名称）</w:t>
      </w:r>
      <w:r w:rsidRPr="007231EA">
        <w:rPr>
          <w:rFonts w:ascii="宋体" w:hAnsi="宋体" w:cs="宋体" w:hint="eastAsia"/>
          <w:szCs w:val="21"/>
          <w:u w:color="000000"/>
          <w:lang w:bidi="zh-CN"/>
        </w:rPr>
        <w:t>，属于</w:t>
      </w:r>
      <w:r w:rsidRPr="007231EA">
        <w:rPr>
          <w:rFonts w:ascii="宋体" w:hAnsi="宋体" w:cs="宋体" w:hint="eastAsia"/>
          <w:szCs w:val="21"/>
          <w:u w:val="single"/>
          <w:lang w:bidi="zh-CN"/>
        </w:rPr>
        <w:t>（采购文件中明确的所属行业）；</w:t>
      </w:r>
      <w:r w:rsidRPr="007231EA">
        <w:rPr>
          <w:rFonts w:ascii="宋体" w:hAnsi="宋体" w:cs="宋体" w:hint="eastAsia"/>
          <w:szCs w:val="21"/>
          <w:u w:color="000000"/>
          <w:lang w:bidi="zh-CN"/>
        </w:rPr>
        <w:t>制造商为</w:t>
      </w:r>
      <w:r w:rsidRPr="007231EA">
        <w:rPr>
          <w:rFonts w:ascii="宋体" w:hAnsi="宋体" w:cs="宋体" w:hint="eastAsia"/>
          <w:szCs w:val="21"/>
          <w:u w:val="single"/>
          <w:lang w:bidi="zh-CN"/>
        </w:rPr>
        <w:t>（企业名称）</w:t>
      </w:r>
      <w:r w:rsidRPr="007231EA">
        <w:rPr>
          <w:rFonts w:ascii="宋体" w:hAnsi="宋体" w:cs="宋体" w:hint="eastAsia"/>
          <w:szCs w:val="21"/>
          <w:u w:color="000000"/>
          <w:lang w:bidi="zh-CN"/>
        </w:rPr>
        <w:t>，从业人员</w:t>
      </w:r>
      <w:r w:rsidRPr="007231EA">
        <w:rPr>
          <w:rFonts w:ascii="宋体" w:hAnsi="宋体" w:cs="宋体" w:hint="eastAsia"/>
          <w:szCs w:val="21"/>
          <w:u w:val="single"/>
          <w:lang w:bidi="zh-CN"/>
        </w:rPr>
        <w:tab/>
      </w:r>
      <w:r w:rsidRPr="007231EA">
        <w:rPr>
          <w:rFonts w:ascii="宋体" w:hAnsi="宋体" w:cs="宋体" w:hint="eastAsia"/>
          <w:szCs w:val="21"/>
          <w:u w:color="000000"/>
          <w:lang w:bidi="zh-CN"/>
        </w:rPr>
        <w:t>人，营业收入为</w:t>
      </w:r>
      <w:r w:rsidRPr="007231EA">
        <w:rPr>
          <w:rFonts w:ascii="宋体" w:hAnsi="宋体" w:cs="宋体" w:hint="eastAsia"/>
          <w:szCs w:val="21"/>
          <w:u w:val="single"/>
          <w:lang w:bidi="zh-CN"/>
        </w:rPr>
        <w:tab/>
      </w:r>
      <w:r w:rsidRPr="007231EA">
        <w:rPr>
          <w:rFonts w:ascii="宋体" w:hAnsi="宋体" w:cs="宋体" w:hint="eastAsia"/>
          <w:szCs w:val="21"/>
          <w:u w:color="000000"/>
          <w:lang w:bidi="zh-CN"/>
        </w:rPr>
        <w:t>万元，资产总额为</w:t>
      </w:r>
      <w:r w:rsidRPr="007231EA">
        <w:rPr>
          <w:rFonts w:ascii="宋体" w:hAnsi="宋体" w:cs="宋体" w:hint="eastAsia"/>
          <w:szCs w:val="21"/>
          <w:u w:val="single"/>
          <w:lang w:bidi="zh-CN"/>
        </w:rPr>
        <w:tab/>
      </w:r>
      <w:r w:rsidRPr="007231EA">
        <w:rPr>
          <w:rFonts w:ascii="宋体" w:hAnsi="宋体" w:cs="宋体" w:hint="eastAsia"/>
          <w:szCs w:val="21"/>
          <w:u w:color="000000"/>
          <w:lang w:bidi="zh-CN"/>
        </w:rPr>
        <w:t>万元，属于</w:t>
      </w:r>
      <w:r w:rsidRPr="007231EA">
        <w:rPr>
          <w:rFonts w:ascii="宋体" w:hAnsi="宋体" w:cs="宋体" w:hint="eastAsia"/>
          <w:szCs w:val="21"/>
          <w:u w:val="single"/>
          <w:lang w:bidi="zh-CN"/>
        </w:rPr>
        <w:t>（中型企业、小型企业、微型企业）</w:t>
      </w:r>
      <w:r w:rsidRPr="007231EA">
        <w:rPr>
          <w:rFonts w:ascii="宋体" w:hAnsi="宋体" w:cs="宋体" w:hint="eastAsia"/>
          <w:szCs w:val="21"/>
          <w:u w:color="000000"/>
          <w:lang w:bidi="zh-CN"/>
        </w:rPr>
        <w:t>；</w:t>
      </w:r>
    </w:p>
    <w:p w14:paraId="63992133"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w:t>
      </w:r>
    </w:p>
    <w:p w14:paraId="049B9752"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以上企业，不属于大企业的分支机构，不存在控股股东为大企业的情形，也不存在与大企业的负责人为同一人的情形。</w:t>
      </w:r>
    </w:p>
    <w:p w14:paraId="6008C695"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本企业对上述声明内容的真实性负责。如有虚假，将依法承担相应责任。</w:t>
      </w:r>
    </w:p>
    <w:p w14:paraId="4BB718E5" w14:textId="77777777" w:rsidR="000068A5" w:rsidRPr="007231EA" w:rsidRDefault="000068A5">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我司已知悉《政府采购促进中小企业发展管理办法》（财库〔</w:t>
      </w:r>
      <w:r w:rsidRPr="007231EA">
        <w:rPr>
          <w:rFonts w:ascii="宋体" w:hAnsi="宋体" w:cs="宋体"/>
          <w:spacing w:val="-2"/>
          <w:szCs w:val="21"/>
          <w:lang w:val="zh-CN" w:bidi="zh-CN"/>
        </w:rPr>
        <w:t xml:space="preserve">2020〕46 </w:t>
      </w:r>
      <w:r w:rsidRPr="007231EA">
        <w:rPr>
          <w:rFonts w:ascii="宋体" w:hAnsi="宋体" w:cs="宋体" w:hint="eastAsia"/>
          <w:spacing w:val="-2"/>
          <w:szCs w:val="21"/>
          <w:lang w:val="zh-CN" w:bidi="zh-CN"/>
        </w:rPr>
        <w:t>号）、《中小企业划型标准规定》（工信部联企〔</w:t>
      </w:r>
      <w:r w:rsidRPr="007231EA">
        <w:rPr>
          <w:rFonts w:ascii="宋体" w:hAnsi="宋体" w:cs="宋体"/>
          <w:spacing w:val="-2"/>
          <w:szCs w:val="21"/>
          <w:lang w:val="zh-CN" w:bidi="zh-CN"/>
        </w:rPr>
        <w:t xml:space="preserve">2011〕300 </w:t>
      </w:r>
      <w:r w:rsidRPr="007231EA">
        <w:rPr>
          <w:rFonts w:ascii="宋体" w:hAnsi="宋体" w:cs="宋体" w:hint="eastAsia"/>
          <w:spacing w:val="-2"/>
          <w:szCs w:val="21"/>
          <w:lang w:val="zh-CN" w:bidi="zh-CN"/>
        </w:rPr>
        <w:t>号）、《统计上大中小微型企业划分办法（</w:t>
      </w:r>
      <w:r w:rsidRPr="007231EA">
        <w:rPr>
          <w:rFonts w:ascii="宋体" w:hAnsi="宋体" w:cs="宋体"/>
          <w:spacing w:val="-2"/>
          <w:szCs w:val="21"/>
          <w:lang w:val="zh-CN" w:bidi="zh-CN"/>
        </w:rPr>
        <w:t xml:space="preserve">2017）》等规定，承诺提供的声明函内容是真实的，并知悉根据《政府采购促进中小企业发展管理办法》（财库〔2020〕46 </w:t>
      </w:r>
      <w:r w:rsidRPr="007231EA">
        <w:rPr>
          <w:rFonts w:ascii="宋体" w:hAnsi="宋体" w:cs="宋体" w:hint="eastAsia"/>
          <w:spacing w:val="-2"/>
          <w:szCs w:val="21"/>
          <w:lang w:val="zh-CN" w:bidi="zh-CN"/>
        </w:rPr>
        <w:t>号）第二十条规定，供应商按照本办法规定提供声明函内容不实的，属于提供虚假材料谋取中标、成交，依照《政府采购法》等政府采购有关法律法规规定追究相应责任”</w:t>
      </w:r>
      <w:r w:rsidR="00752313" w:rsidRPr="007231EA">
        <w:rPr>
          <w:rFonts w:ascii="宋体" w:hAnsi="宋体" w:cs="宋体" w:hint="eastAsia"/>
          <w:spacing w:val="-2"/>
          <w:szCs w:val="21"/>
          <w:lang w:val="zh-CN" w:bidi="zh-CN"/>
        </w:rPr>
        <w:t>。</w:t>
      </w:r>
    </w:p>
    <w:p w14:paraId="4A42F011" w14:textId="77777777" w:rsidR="000068A5" w:rsidRPr="007231EA" w:rsidRDefault="000068A5" w:rsidP="00017336">
      <w:pPr>
        <w:autoSpaceDE w:val="0"/>
        <w:autoSpaceDN w:val="0"/>
        <w:spacing w:before="55" w:line="300" w:lineRule="auto"/>
        <w:ind w:right="415" w:firstLineChars="2300" w:firstLine="4738"/>
        <w:rPr>
          <w:rFonts w:ascii="宋体" w:hAnsi="宋体" w:cs="宋体"/>
          <w:spacing w:val="-2"/>
          <w:szCs w:val="21"/>
          <w:lang w:val="zh-CN" w:bidi="zh-CN"/>
        </w:rPr>
      </w:pPr>
    </w:p>
    <w:p w14:paraId="0500A514" w14:textId="77777777" w:rsidR="00017336" w:rsidRPr="007231EA" w:rsidRDefault="00017336" w:rsidP="00017336">
      <w:pPr>
        <w:autoSpaceDE w:val="0"/>
        <w:autoSpaceDN w:val="0"/>
        <w:spacing w:before="55" w:line="300" w:lineRule="auto"/>
        <w:ind w:right="415" w:firstLineChars="2300" w:firstLine="4738"/>
        <w:rPr>
          <w:rFonts w:ascii="宋体" w:hAnsi="宋体" w:cs="宋体"/>
          <w:spacing w:val="-2"/>
          <w:szCs w:val="21"/>
          <w:lang w:val="zh-CN" w:bidi="zh-CN"/>
        </w:rPr>
      </w:pPr>
      <w:r w:rsidRPr="007231EA">
        <w:rPr>
          <w:rFonts w:ascii="宋体" w:hAnsi="宋体" w:cs="宋体" w:hint="eastAsia"/>
          <w:spacing w:val="-2"/>
          <w:szCs w:val="21"/>
          <w:lang w:val="zh-CN" w:bidi="zh-CN"/>
        </w:rPr>
        <w:t>企业名称（盖章）日期：</w:t>
      </w:r>
    </w:p>
    <w:p w14:paraId="04C9AF22"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bookmarkStart w:id="517" w:name="_bookmark1"/>
      <w:bookmarkEnd w:id="517"/>
      <w:r w:rsidRPr="007231EA">
        <w:rPr>
          <w:rFonts w:ascii="宋体" w:hAnsi="宋体" w:cs="宋体" w:hint="eastAsia"/>
          <w:spacing w:val="-2"/>
          <w:szCs w:val="21"/>
          <w:lang w:val="zh-CN" w:bidi="zh-CN"/>
        </w:rPr>
        <w:t>从业人员、营业收入、资产总额填报上一年度数据，无上一年度数据的新成立企业可不填报。</w:t>
      </w:r>
    </w:p>
    <w:p w14:paraId="48506E0A" w14:textId="77777777" w:rsidR="00017336" w:rsidRPr="007231EA" w:rsidRDefault="00017336" w:rsidP="00017336">
      <w:pPr>
        <w:wordWrap w:val="0"/>
        <w:ind w:firstLineChars="1100" w:firstLine="2319"/>
        <w:rPr>
          <w:rFonts w:ascii="宋体" w:hAnsi="宋体" w:cs="宋体"/>
          <w:b/>
          <w:bCs/>
          <w:szCs w:val="21"/>
        </w:rPr>
      </w:pPr>
      <w:r w:rsidRPr="007231EA">
        <w:rPr>
          <w:rFonts w:ascii="宋体" w:hAnsi="宋体" w:cs="宋体" w:hint="eastAsia"/>
          <w:b/>
          <w:bCs/>
          <w:szCs w:val="21"/>
        </w:rPr>
        <w:t>中小企业声明函（工程、服务）</w:t>
      </w:r>
    </w:p>
    <w:p w14:paraId="509A426F" w14:textId="77777777" w:rsidR="00017336" w:rsidRPr="007231EA" w:rsidRDefault="00017336" w:rsidP="00017336">
      <w:pPr>
        <w:autoSpaceDE w:val="0"/>
        <w:autoSpaceDN w:val="0"/>
        <w:spacing w:before="5" w:line="300" w:lineRule="auto"/>
        <w:rPr>
          <w:rFonts w:ascii="宋体" w:hAnsi="宋体" w:cs="宋体"/>
          <w:b/>
          <w:szCs w:val="21"/>
          <w:lang w:val="zh-CN" w:bidi="zh-CN"/>
        </w:rPr>
      </w:pPr>
    </w:p>
    <w:p w14:paraId="48F37D22"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本公司（联合体）郑重声明，根据《政府采购促进中小企业发展管理办法》（财库﹝2020﹞46 号）的规定，本公司（联合体）参加</w:t>
      </w:r>
      <w:r w:rsidRPr="007231EA">
        <w:rPr>
          <w:rFonts w:ascii="宋体" w:hAnsi="宋体" w:cs="宋体" w:hint="eastAsia"/>
          <w:spacing w:val="-2"/>
          <w:szCs w:val="21"/>
          <w:u w:val="single"/>
          <w:lang w:val="zh-CN" w:bidi="zh-CN"/>
        </w:rPr>
        <w:t>（单位名称）</w:t>
      </w:r>
      <w:r w:rsidRPr="007231EA">
        <w:rPr>
          <w:rFonts w:ascii="宋体" w:hAnsi="宋体" w:cs="宋体" w:hint="eastAsia"/>
          <w:spacing w:val="-2"/>
          <w:szCs w:val="21"/>
          <w:lang w:val="zh-CN" w:bidi="zh-CN"/>
        </w:rPr>
        <w:t>的</w:t>
      </w:r>
      <w:r w:rsidRPr="007231EA">
        <w:rPr>
          <w:rFonts w:ascii="宋体" w:hAnsi="宋体" w:cs="宋体" w:hint="eastAsia"/>
          <w:spacing w:val="-2"/>
          <w:szCs w:val="21"/>
          <w:u w:val="single"/>
          <w:lang w:val="zh-CN" w:bidi="zh-CN"/>
        </w:rPr>
        <w:t>（项目名称）</w:t>
      </w:r>
      <w:r w:rsidRPr="007231EA">
        <w:rPr>
          <w:rFonts w:ascii="宋体" w:hAnsi="宋体" w:cs="宋体" w:hint="eastAsia"/>
          <w:spacing w:val="-2"/>
          <w:szCs w:val="21"/>
          <w:lang w:val="zh-CN" w:bidi="zh-CN"/>
        </w:rPr>
        <w:t>采购活动，工程的施工单位全部为符合政策要求的中小企业（或者：服务全部由符合政策要求的中小企业承接）。相关企业（含联合体中的中小企业、签订分包意向协议的中小企业）的具体情况如下：</w:t>
      </w:r>
    </w:p>
    <w:p w14:paraId="40144EE7"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bidi="zh-CN"/>
        </w:rPr>
        <w:t>1.</w:t>
      </w:r>
      <w:r w:rsidRPr="007231EA">
        <w:rPr>
          <w:rFonts w:ascii="宋体" w:hAnsi="宋体" w:cs="宋体" w:hint="eastAsia"/>
          <w:spacing w:val="-2"/>
          <w:szCs w:val="21"/>
          <w:u w:val="single"/>
          <w:lang w:val="zh-CN" w:bidi="zh-CN"/>
        </w:rPr>
        <w:t>（标的名称）</w:t>
      </w:r>
      <w:r w:rsidRPr="007231EA">
        <w:rPr>
          <w:rFonts w:ascii="宋体" w:hAnsi="宋体" w:cs="宋体" w:hint="eastAsia"/>
          <w:spacing w:val="-2"/>
          <w:szCs w:val="21"/>
          <w:lang w:val="zh-CN" w:bidi="zh-CN"/>
        </w:rPr>
        <w:t>，属于（采购文件中明确的所属行业）；承建（承接）企业为</w:t>
      </w:r>
      <w:r w:rsidRPr="007231EA">
        <w:rPr>
          <w:rFonts w:ascii="宋体" w:hAnsi="宋体" w:cs="宋体" w:hint="eastAsia"/>
          <w:spacing w:val="-2"/>
          <w:szCs w:val="21"/>
          <w:u w:val="single"/>
          <w:lang w:val="zh-CN" w:bidi="zh-CN"/>
        </w:rPr>
        <w:t>（企业名称）</w:t>
      </w:r>
      <w:r w:rsidRPr="007231EA">
        <w:rPr>
          <w:rFonts w:ascii="宋体" w:hAnsi="宋体" w:cs="宋体" w:hint="eastAsia"/>
          <w:spacing w:val="-2"/>
          <w:szCs w:val="21"/>
          <w:lang w:val="zh-CN" w:bidi="zh-CN"/>
        </w:rPr>
        <w:t>，从业人员</w:t>
      </w:r>
      <w:r w:rsidRPr="007231EA">
        <w:rPr>
          <w:rFonts w:ascii="宋体" w:hAnsi="宋体" w:cs="宋体" w:hint="eastAsia"/>
          <w:spacing w:val="-2"/>
          <w:szCs w:val="21"/>
          <w:u w:val="single"/>
          <w:lang w:val="zh-CN" w:bidi="zh-CN"/>
        </w:rPr>
        <w:tab/>
      </w:r>
      <w:r w:rsidRPr="007231EA">
        <w:rPr>
          <w:rFonts w:ascii="宋体" w:hAnsi="宋体" w:cs="宋体" w:hint="eastAsia"/>
          <w:spacing w:val="-2"/>
          <w:szCs w:val="21"/>
          <w:lang w:val="zh-CN" w:bidi="zh-CN"/>
        </w:rPr>
        <w:t>人，营业收入为</w:t>
      </w:r>
      <w:r w:rsidRPr="007231EA">
        <w:rPr>
          <w:rFonts w:ascii="宋体" w:hAnsi="宋体" w:cs="宋体" w:hint="eastAsia"/>
          <w:spacing w:val="-2"/>
          <w:szCs w:val="21"/>
          <w:u w:val="single"/>
          <w:lang w:val="zh-CN" w:bidi="zh-CN"/>
        </w:rPr>
        <w:tab/>
      </w:r>
      <w:r w:rsidRPr="007231EA">
        <w:rPr>
          <w:rFonts w:ascii="宋体" w:hAnsi="宋体" w:cs="宋体" w:hint="eastAsia"/>
          <w:spacing w:val="-2"/>
          <w:szCs w:val="21"/>
          <w:lang w:val="zh-CN" w:bidi="zh-CN"/>
        </w:rPr>
        <w:t>万元，资产总额为</w:t>
      </w:r>
      <w:r w:rsidRPr="007231EA">
        <w:rPr>
          <w:rFonts w:ascii="宋体" w:hAnsi="宋体" w:cs="宋体" w:hint="eastAsia"/>
          <w:spacing w:val="-2"/>
          <w:szCs w:val="21"/>
          <w:u w:val="single"/>
          <w:lang w:val="zh-CN" w:bidi="zh-CN"/>
        </w:rPr>
        <w:tab/>
      </w:r>
      <w:r w:rsidRPr="007231EA">
        <w:rPr>
          <w:rFonts w:ascii="宋体" w:hAnsi="宋体" w:cs="宋体" w:hint="eastAsia"/>
          <w:spacing w:val="-2"/>
          <w:szCs w:val="21"/>
          <w:lang w:val="zh-CN" w:bidi="zh-CN"/>
        </w:rPr>
        <w:t>万元，属于</w:t>
      </w:r>
      <w:r w:rsidRPr="007231EA">
        <w:rPr>
          <w:rFonts w:ascii="宋体" w:hAnsi="宋体" w:cs="宋体" w:hint="eastAsia"/>
          <w:spacing w:val="-2"/>
          <w:szCs w:val="21"/>
          <w:u w:val="single"/>
          <w:lang w:val="zh-CN" w:bidi="zh-CN"/>
        </w:rPr>
        <w:t>（中型企业、小型企业、微型企业）；</w:t>
      </w:r>
    </w:p>
    <w:p w14:paraId="6623CDAE"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bidi="zh-CN"/>
        </w:rPr>
        <w:t>2.</w:t>
      </w:r>
      <w:r w:rsidRPr="007231EA">
        <w:rPr>
          <w:rFonts w:ascii="宋体" w:hAnsi="宋体" w:cs="宋体" w:hint="eastAsia"/>
          <w:spacing w:val="-2"/>
          <w:szCs w:val="21"/>
          <w:u w:val="single"/>
          <w:lang w:val="zh-CN" w:bidi="zh-CN"/>
        </w:rPr>
        <w:t>（标的名称）</w:t>
      </w:r>
      <w:r w:rsidRPr="007231EA">
        <w:rPr>
          <w:rFonts w:ascii="宋体" w:hAnsi="宋体" w:cs="宋体" w:hint="eastAsia"/>
          <w:spacing w:val="-2"/>
          <w:szCs w:val="21"/>
          <w:lang w:val="zh-CN" w:bidi="zh-CN"/>
        </w:rPr>
        <w:t>，属于（采购文件中明确的所属行业） ；承建（承接）企业为</w:t>
      </w:r>
      <w:r w:rsidRPr="007231EA">
        <w:rPr>
          <w:rFonts w:ascii="宋体" w:hAnsi="宋体" w:cs="宋体" w:hint="eastAsia"/>
          <w:spacing w:val="-2"/>
          <w:szCs w:val="21"/>
          <w:u w:val="single"/>
          <w:lang w:val="zh-CN" w:bidi="zh-CN"/>
        </w:rPr>
        <w:t>（企业名称）</w:t>
      </w:r>
      <w:r w:rsidRPr="007231EA">
        <w:rPr>
          <w:rFonts w:ascii="宋体" w:hAnsi="宋体" w:cs="宋体" w:hint="eastAsia"/>
          <w:spacing w:val="-2"/>
          <w:szCs w:val="21"/>
          <w:lang w:val="zh-CN" w:bidi="zh-CN"/>
        </w:rPr>
        <w:t>，从业人员</w:t>
      </w:r>
      <w:r w:rsidRPr="007231EA">
        <w:rPr>
          <w:rFonts w:ascii="宋体" w:hAnsi="宋体" w:cs="宋体" w:hint="eastAsia"/>
          <w:spacing w:val="-2"/>
          <w:szCs w:val="21"/>
          <w:u w:val="single"/>
          <w:lang w:val="zh-CN" w:bidi="zh-CN"/>
        </w:rPr>
        <w:tab/>
      </w:r>
      <w:r w:rsidRPr="007231EA">
        <w:rPr>
          <w:rFonts w:ascii="宋体" w:hAnsi="宋体" w:cs="宋体" w:hint="eastAsia"/>
          <w:spacing w:val="-2"/>
          <w:szCs w:val="21"/>
          <w:lang w:val="zh-CN" w:bidi="zh-CN"/>
        </w:rPr>
        <w:t>人，营业收入为</w:t>
      </w:r>
      <w:r w:rsidRPr="007231EA">
        <w:rPr>
          <w:rFonts w:ascii="宋体" w:hAnsi="宋体" w:cs="宋体" w:hint="eastAsia"/>
          <w:spacing w:val="-2"/>
          <w:szCs w:val="21"/>
          <w:u w:val="single"/>
          <w:lang w:val="zh-CN" w:bidi="zh-CN"/>
        </w:rPr>
        <w:tab/>
      </w:r>
      <w:r w:rsidRPr="007231EA">
        <w:rPr>
          <w:rFonts w:ascii="宋体" w:hAnsi="宋体" w:cs="宋体" w:hint="eastAsia"/>
          <w:spacing w:val="-2"/>
          <w:szCs w:val="21"/>
          <w:lang w:val="zh-CN" w:bidi="zh-CN"/>
        </w:rPr>
        <w:t>万元，资产总额为</w:t>
      </w:r>
      <w:r w:rsidRPr="007231EA">
        <w:rPr>
          <w:rFonts w:ascii="宋体" w:hAnsi="宋体" w:cs="宋体" w:hint="eastAsia"/>
          <w:spacing w:val="-2"/>
          <w:szCs w:val="21"/>
          <w:u w:val="single"/>
          <w:lang w:val="zh-CN" w:bidi="zh-CN"/>
        </w:rPr>
        <w:tab/>
      </w:r>
      <w:r w:rsidRPr="007231EA">
        <w:rPr>
          <w:rFonts w:ascii="宋体" w:hAnsi="宋体" w:cs="宋体" w:hint="eastAsia"/>
          <w:spacing w:val="-2"/>
          <w:szCs w:val="21"/>
          <w:lang w:val="zh-CN" w:bidi="zh-CN"/>
        </w:rPr>
        <w:t>万元，属于</w:t>
      </w:r>
      <w:r w:rsidRPr="007231EA">
        <w:rPr>
          <w:rFonts w:ascii="宋体" w:hAnsi="宋体" w:cs="宋体" w:hint="eastAsia"/>
          <w:spacing w:val="-2"/>
          <w:szCs w:val="21"/>
          <w:u w:val="single"/>
          <w:lang w:val="zh-CN" w:bidi="zh-CN"/>
        </w:rPr>
        <w:t>（中型企业、小型企业、微型企业）；</w:t>
      </w:r>
    </w:p>
    <w:p w14:paraId="06967D48"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w:t>
      </w:r>
    </w:p>
    <w:p w14:paraId="5650EA4D"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以上企业，不属于大企业的分支机构，不存在控股股东为大企业的情形，也不存在与大企业的负责人为同一人的情形。</w:t>
      </w:r>
    </w:p>
    <w:p w14:paraId="7939802F" w14:textId="77777777" w:rsidR="00017336" w:rsidRPr="007231EA" w:rsidRDefault="00017336" w:rsidP="00017336">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本企业对上述声明内容的真实性负责。如有虚假，将依法承担相应责任。</w:t>
      </w:r>
    </w:p>
    <w:p w14:paraId="2DF780B7" w14:textId="77777777" w:rsidR="00231E91" w:rsidRPr="007231EA" w:rsidRDefault="00231E91">
      <w:pPr>
        <w:autoSpaceDE w:val="0"/>
        <w:autoSpaceDN w:val="0"/>
        <w:spacing w:before="55" w:line="300" w:lineRule="auto"/>
        <w:ind w:right="415" w:firstLineChars="200" w:firstLine="412"/>
        <w:rPr>
          <w:rFonts w:ascii="宋体" w:hAnsi="宋体" w:cs="宋体"/>
          <w:spacing w:val="-2"/>
          <w:szCs w:val="21"/>
          <w:lang w:val="zh-CN" w:bidi="zh-CN"/>
        </w:rPr>
      </w:pPr>
      <w:r w:rsidRPr="007231EA">
        <w:rPr>
          <w:rFonts w:ascii="宋体" w:hAnsi="宋体" w:cs="宋体" w:hint="eastAsia"/>
          <w:spacing w:val="-2"/>
          <w:szCs w:val="21"/>
          <w:lang w:val="zh-CN" w:bidi="zh-CN"/>
        </w:rPr>
        <w:t>我司知悉《关于促进残疾人就业政府采购政策的通知》（财库〔</w:t>
      </w:r>
      <w:r w:rsidRPr="007231EA">
        <w:rPr>
          <w:rFonts w:ascii="宋体" w:hAnsi="宋体" w:cs="宋体"/>
          <w:spacing w:val="-2"/>
          <w:szCs w:val="21"/>
          <w:lang w:val="zh-CN" w:bidi="zh-CN"/>
        </w:rPr>
        <w:t xml:space="preserve">2017〕141 </w:t>
      </w:r>
      <w:r w:rsidRPr="007231EA">
        <w:rPr>
          <w:rFonts w:ascii="宋体" w:hAnsi="宋体" w:cs="宋体" w:hint="eastAsia"/>
          <w:spacing w:val="-2"/>
          <w:szCs w:val="21"/>
          <w:lang w:val="zh-CN" w:bidi="zh-CN"/>
        </w:rPr>
        <w:t>号）的规定，承诺提供的声明函内容是真实的，如提供声明函内容不实，则依法追究相关法律责任</w:t>
      </w:r>
      <w:r w:rsidR="00752313" w:rsidRPr="007231EA">
        <w:rPr>
          <w:rFonts w:ascii="宋体" w:hAnsi="宋体" w:cs="宋体" w:hint="eastAsia"/>
          <w:spacing w:val="-2"/>
          <w:szCs w:val="21"/>
          <w:lang w:val="zh-CN" w:bidi="zh-CN"/>
        </w:rPr>
        <w:t>”</w:t>
      </w:r>
      <w:r w:rsidRPr="007231EA">
        <w:rPr>
          <w:rFonts w:ascii="宋体" w:hAnsi="宋体" w:cs="宋体" w:hint="eastAsia"/>
          <w:spacing w:val="-2"/>
          <w:szCs w:val="21"/>
          <w:lang w:val="zh-CN" w:bidi="zh-CN"/>
        </w:rPr>
        <w:t>。</w:t>
      </w:r>
    </w:p>
    <w:p w14:paraId="0B11A6DA" w14:textId="77777777" w:rsidR="00017336" w:rsidRPr="007231EA" w:rsidRDefault="00017336" w:rsidP="00017336">
      <w:pPr>
        <w:autoSpaceDE w:val="0"/>
        <w:autoSpaceDN w:val="0"/>
        <w:spacing w:before="55" w:line="300" w:lineRule="auto"/>
        <w:ind w:right="415" w:firstLineChars="2300" w:firstLine="4738"/>
        <w:rPr>
          <w:rFonts w:ascii="宋体" w:hAnsi="宋体" w:cs="宋体"/>
          <w:spacing w:val="-2"/>
          <w:szCs w:val="21"/>
          <w:lang w:val="zh-CN" w:bidi="zh-CN"/>
        </w:rPr>
      </w:pPr>
      <w:r w:rsidRPr="007231EA">
        <w:rPr>
          <w:rFonts w:ascii="宋体" w:hAnsi="宋体" w:cs="宋体" w:hint="eastAsia"/>
          <w:spacing w:val="-2"/>
          <w:szCs w:val="21"/>
          <w:lang w:val="zh-CN" w:bidi="zh-CN"/>
        </w:rPr>
        <w:t>企业名称（盖章）日期：</w:t>
      </w:r>
    </w:p>
    <w:p w14:paraId="3F3ABFC7" w14:textId="77777777" w:rsidR="00017336" w:rsidRPr="007231EA" w:rsidRDefault="00017336" w:rsidP="00017336">
      <w:pPr>
        <w:autoSpaceDE w:val="0"/>
        <w:autoSpaceDN w:val="0"/>
        <w:spacing w:line="300" w:lineRule="auto"/>
        <w:ind w:firstLineChars="200" w:firstLine="420"/>
        <w:jc w:val="left"/>
        <w:rPr>
          <w:rFonts w:ascii="宋体" w:hAnsi="宋体" w:cs="宋体"/>
          <w:kern w:val="0"/>
          <w:szCs w:val="21"/>
          <w:lang w:val="zh-CN" w:bidi="zh-CN"/>
        </w:rPr>
      </w:pPr>
    </w:p>
    <w:p w14:paraId="4BDC132D" w14:textId="77777777" w:rsidR="00017336" w:rsidRPr="007231EA" w:rsidRDefault="00017336" w:rsidP="00017336">
      <w:pPr>
        <w:autoSpaceDE w:val="0"/>
        <w:autoSpaceDN w:val="0"/>
        <w:spacing w:before="55" w:line="300" w:lineRule="auto"/>
        <w:ind w:right="415" w:firstLineChars="200" w:firstLine="420"/>
        <w:rPr>
          <w:rFonts w:ascii="宋体" w:hAnsi="宋体" w:cs="宋体"/>
          <w:szCs w:val="21"/>
          <w:lang w:val="zh-CN" w:bidi="zh-CN"/>
        </w:rPr>
      </w:pPr>
      <w:r w:rsidRPr="007231EA">
        <w:rPr>
          <w:rFonts w:ascii="宋体" w:hAnsi="宋体" w:cs="宋体" w:hint="eastAsia"/>
          <w:szCs w:val="21"/>
          <w:lang w:val="zh-CN" w:bidi="zh-CN"/>
        </w:rPr>
        <w:t>从业人员、营业收入、资产总额填报上一年度数据，无上一年度数据的新成立企业可不填报。</w:t>
      </w:r>
    </w:p>
    <w:p w14:paraId="54D8960A" w14:textId="77777777" w:rsidR="000068A5" w:rsidRPr="007231EA" w:rsidRDefault="000068A5" w:rsidP="00017336">
      <w:pPr>
        <w:autoSpaceDE w:val="0"/>
        <w:autoSpaceDN w:val="0"/>
        <w:spacing w:before="55" w:line="300" w:lineRule="auto"/>
        <w:ind w:right="415" w:firstLineChars="200" w:firstLine="420"/>
        <w:rPr>
          <w:rFonts w:ascii="宋体" w:hAnsi="宋体" w:cs="宋体"/>
          <w:szCs w:val="21"/>
          <w:lang w:val="zh-CN" w:bidi="zh-CN"/>
        </w:rPr>
      </w:pPr>
    </w:p>
    <w:p w14:paraId="1400DEAB" w14:textId="77777777" w:rsidR="000068A5" w:rsidRPr="007231EA" w:rsidRDefault="000068A5" w:rsidP="00017336">
      <w:pPr>
        <w:autoSpaceDE w:val="0"/>
        <w:autoSpaceDN w:val="0"/>
        <w:spacing w:before="55" w:line="300" w:lineRule="auto"/>
        <w:ind w:right="415" w:firstLineChars="200" w:firstLine="420"/>
        <w:rPr>
          <w:rFonts w:ascii="宋体" w:hAnsi="宋体" w:cs="宋体"/>
          <w:szCs w:val="21"/>
          <w:lang w:val="zh-CN" w:bidi="zh-CN"/>
        </w:rPr>
      </w:pPr>
    </w:p>
    <w:p w14:paraId="006B0238" w14:textId="77777777" w:rsidR="00256D0F" w:rsidRPr="007231EA" w:rsidRDefault="00256D0F" w:rsidP="00017336">
      <w:pPr>
        <w:autoSpaceDE w:val="0"/>
        <w:autoSpaceDN w:val="0"/>
        <w:spacing w:before="55" w:line="300" w:lineRule="auto"/>
        <w:ind w:right="415" w:firstLineChars="200" w:firstLine="420"/>
        <w:rPr>
          <w:rFonts w:ascii="宋体" w:hAnsi="宋体" w:cs="宋体"/>
          <w:szCs w:val="21"/>
          <w:lang w:val="zh-CN" w:bidi="zh-CN"/>
        </w:rPr>
      </w:pPr>
    </w:p>
    <w:p w14:paraId="2440C562" w14:textId="77777777" w:rsidR="00017336" w:rsidRPr="007231EA" w:rsidRDefault="00017336" w:rsidP="00017336">
      <w:pPr>
        <w:pStyle w:val="ad"/>
      </w:pPr>
    </w:p>
    <w:p w14:paraId="4D9EE1E2" w14:textId="77777777" w:rsidR="00017336" w:rsidRPr="007231EA" w:rsidRDefault="00017336" w:rsidP="00017336">
      <w:pPr>
        <w:ind w:firstLineChars="200" w:firstLine="420"/>
        <w:jc w:val="right"/>
        <w:rPr>
          <w:rFonts w:ascii="宋体" w:hAnsi="宋体" w:cs="宋体"/>
          <w:szCs w:val="21"/>
        </w:rPr>
      </w:pPr>
    </w:p>
    <w:p w14:paraId="634C83B3" w14:textId="77777777" w:rsidR="00017336" w:rsidRPr="007231EA" w:rsidRDefault="00017336" w:rsidP="00017336">
      <w:pPr>
        <w:pStyle w:val="6"/>
        <w:jc w:val="center"/>
        <w:rPr>
          <w:rFonts w:ascii="宋体" w:eastAsia="宋体" w:hAnsi="宋体" w:cs="宋体"/>
          <w:b w:val="0"/>
        </w:rPr>
      </w:pPr>
      <w:r w:rsidRPr="007231EA">
        <w:rPr>
          <w:rFonts w:ascii="宋体" w:eastAsia="宋体" w:hAnsi="宋体" w:cs="宋体" w:hint="eastAsia"/>
        </w:rPr>
        <w:t>（2）残疾人福利性单位声明函（样表）</w:t>
      </w:r>
    </w:p>
    <w:p w14:paraId="096559C0" w14:textId="77777777" w:rsidR="00017336" w:rsidRPr="007231EA" w:rsidRDefault="00017336" w:rsidP="00017336">
      <w:pPr>
        <w:rPr>
          <w:rFonts w:ascii="宋体" w:hAnsi="宋体" w:cs="宋体"/>
          <w:b/>
          <w:bCs/>
        </w:rPr>
      </w:pPr>
    </w:p>
    <w:p w14:paraId="1030C78F" w14:textId="77777777" w:rsidR="00017336" w:rsidRPr="007231EA" w:rsidRDefault="00017336" w:rsidP="00017336">
      <w:pPr>
        <w:ind w:firstLineChars="200" w:firstLine="420"/>
        <w:rPr>
          <w:rFonts w:ascii="宋体" w:hAnsi="宋体" w:cs="宋体"/>
          <w:szCs w:val="21"/>
        </w:rPr>
      </w:pPr>
      <w:r w:rsidRPr="007231EA">
        <w:rPr>
          <w:rFonts w:ascii="宋体" w:hAnsi="宋体" w:cs="宋体" w:hint="eastAsia"/>
          <w:szCs w:val="21"/>
        </w:rPr>
        <w:t>本单位郑重声明，根据《财政部民政部中国残疾人联合会关于促进残疾人就业政府采购政策的通知》（财库〔2017〕141 号）的规定，本单位为符合条件的残疾人福利性单位，且本单位参加_（采购单位名称）_单位的_（采购项目名称）项目采购活动，并提供:□本单位制造的货物;□由本单位承担的工程、提供服务;□提供其他残疾人福利性单位制造的货物（承诺人在□处打√）。本条所称货物是指单一产品采购项目中的货物，或者非单一产品采购项目中的核心产品（货物），不包括使用非残疾人福利性单位注册商标的货物。本单位对上述声明的真实性负责。如有虚假，将依法承担相应责任。</w:t>
      </w:r>
    </w:p>
    <w:p w14:paraId="3A648441" w14:textId="77777777" w:rsidR="00017336" w:rsidRPr="007231EA" w:rsidRDefault="00017336" w:rsidP="00017336">
      <w:pPr>
        <w:wordWrap w:val="0"/>
        <w:ind w:firstLineChars="200" w:firstLine="420"/>
        <w:jc w:val="right"/>
        <w:rPr>
          <w:rFonts w:ascii="宋体" w:hAnsi="宋体" w:cs="宋体"/>
          <w:szCs w:val="21"/>
        </w:rPr>
      </w:pPr>
      <w:r w:rsidRPr="007231EA">
        <w:rPr>
          <w:rFonts w:ascii="宋体" w:hAnsi="宋体" w:cs="宋体" w:hint="eastAsia"/>
          <w:szCs w:val="21"/>
        </w:rPr>
        <w:t xml:space="preserve">单位名称：      </w:t>
      </w:r>
    </w:p>
    <w:p w14:paraId="3D327A25" w14:textId="77777777" w:rsidR="00017336" w:rsidRPr="007231EA" w:rsidRDefault="00017336" w:rsidP="00017336">
      <w:pPr>
        <w:wordWrap w:val="0"/>
        <w:ind w:firstLineChars="200" w:firstLine="420"/>
        <w:jc w:val="right"/>
        <w:rPr>
          <w:rFonts w:ascii="宋体" w:hAnsi="宋体" w:cs="宋体"/>
          <w:szCs w:val="21"/>
        </w:rPr>
      </w:pPr>
      <w:r w:rsidRPr="007231EA">
        <w:rPr>
          <w:rFonts w:ascii="宋体" w:hAnsi="宋体" w:cs="宋体" w:hint="eastAsia"/>
          <w:szCs w:val="21"/>
        </w:rPr>
        <w:t xml:space="preserve">日期：      </w:t>
      </w:r>
    </w:p>
    <w:p w14:paraId="5484B0B0" w14:textId="77777777" w:rsidR="00017336" w:rsidRPr="007231EA" w:rsidRDefault="00017336" w:rsidP="00017336">
      <w:pPr>
        <w:pStyle w:val="6"/>
        <w:jc w:val="center"/>
        <w:rPr>
          <w:rFonts w:ascii="宋体" w:eastAsia="宋体" w:hAnsi="宋体" w:cs="宋体"/>
          <w:b w:val="0"/>
        </w:rPr>
      </w:pPr>
      <w:r w:rsidRPr="007231EA">
        <w:rPr>
          <w:rFonts w:ascii="宋体" w:eastAsia="宋体" w:hAnsi="宋体" w:cs="宋体" w:hint="eastAsia"/>
        </w:rPr>
        <w:t>（3）省级以上监狱管理局、戒毒管理局（含新疆生产建设兵团）出具的属于监狱企业的证明文件（样表）</w:t>
      </w:r>
    </w:p>
    <w:p w14:paraId="017B2237" w14:textId="77777777" w:rsidR="00017336" w:rsidRPr="007231EA" w:rsidRDefault="00017336" w:rsidP="00017336">
      <w:pPr>
        <w:ind w:firstLineChars="200" w:firstLine="420"/>
        <w:rPr>
          <w:rFonts w:ascii="宋体" w:hAnsi="宋体" w:cs="宋体"/>
          <w:szCs w:val="21"/>
        </w:rPr>
      </w:pPr>
      <w:r w:rsidRPr="007231EA">
        <w:rPr>
          <w:rFonts w:ascii="宋体" w:hAnsi="宋体" w:cs="宋体" w:hint="eastAsia"/>
          <w:szCs w:val="21"/>
        </w:rPr>
        <w:t>本单位郑重声明，根据《财政部司法部关于政府采购支持监狱企业发展有关问题的通知》（财库〔2014〕68号）的规定，本单位为符合条件的监狱企业，且本单位参加_（采购单位名称）_单位的（采购项目名称）项目采购活动，并提供:□本单位制造的货物;□由本单位承担的工程、提供服务;□提供其他监狱企业制造的货物（承诺人在□处打√）。本条所称货物是指单一产品采购项目中的货物，或者非单一产品采购项目中的核心产品（货物）。</w:t>
      </w:r>
    </w:p>
    <w:p w14:paraId="6BDC3606" w14:textId="77777777" w:rsidR="00017336" w:rsidRPr="007231EA" w:rsidRDefault="00017336" w:rsidP="00017336">
      <w:pPr>
        <w:ind w:firstLineChars="200" w:firstLine="420"/>
        <w:rPr>
          <w:rFonts w:ascii="宋体" w:hAnsi="宋体" w:cs="宋体"/>
          <w:szCs w:val="21"/>
        </w:rPr>
      </w:pPr>
      <w:r w:rsidRPr="007231EA">
        <w:rPr>
          <w:rFonts w:ascii="宋体" w:hAnsi="宋体" w:cs="宋体" w:hint="eastAsia"/>
          <w:szCs w:val="21"/>
        </w:rPr>
        <w:t>本单位对上述声明的真实性负责。如有虚假，将依法承担相应责任。</w:t>
      </w:r>
    </w:p>
    <w:p w14:paraId="7A117E29" w14:textId="77777777" w:rsidR="00017336" w:rsidRPr="007231EA" w:rsidRDefault="00017336" w:rsidP="00017336">
      <w:pPr>
        <w:ind w:firstLineChars="200" w:firstLine="420"/>
        <w:rPr>
          <w:rFonts w:ascii="宋体" w:hAnsi="宋体" w:cs="宋体"/>
          <w:szCs w:val="21"/>
        </w:rPr>
      </w:pPr>
      <w:r w:rsidRPr="007231EA">
        <w:rPr>
          <w:rFonts w:ascii="宋体" w:hAnsi="宋体" w:cs="宋体" w:hint="eastAsia"/>
          <w:szCs w:val="21"/>
        </w:rPr>
        <w:t>附：省级以上监狱管理局、戒毒管理局（含新疆生产建设兵团）出具的监狱企业证明文件。</w:t>
      </w:r>
    </w:p>
    <w:p w14:paraId="0C21EB8D" w14:textId="77777777" w:rsidR="00017336" w:rsidRPr="007231EA" w:rsidRDefault="00017336" w:rsidP="00017336">
      <w:pPr>
        <w:wordWrap w:val="0"/>
        <w:ind w:firstLineChars="200" w:firstLine="420"/>
        <w:jc w:val="center"/>
        <w:rPr>
          <w:rFonts w:ascii="宋体" w:hAnsi="宋体" w:cs="宋体"/>
          <w:szCs w:val="21"/>
        </w:rPr>
      </w:pPr>
      <w:r w:rsidRPr="007231EA">
        <w:rPr>
          <w:rFonts w:ascii="宋体" w:hAnsi="宋体" w:cs="宋体" w:hint="eastAsia"/>
          <w:szCs w:val="21"/>
        </w:rPr>
        <w:t xml:space="preserve">                                                          单位名称：     </w:t>
      </w:r>
    </w:p>
    <w:p w14:paraId="0C562F0E" w14:textId="77777777" w:rsidR="00017336" w:rsidRPr="007231EA" w:rsidRDefault="00017336" w:rsidP="00017336">
      <w:pPr>
        <w:wordWrap w:val="0"/>
        <w:ind w:firstLineChars="200" w:firstLine="420"/>
        <w:jc w:val="right"/>
        <w:rPr>
          <w:rFonts w:ascii="宋体" w:hAnsi="宋体" w:cs="宋体"/>
          <w:szCs w:val="21"/>
        </w:rPr>
      </w:pPr>
      <w:r w:rsidRPr="007231EA">
        <w:rPr>
          <w:rFonts w:ascii="宋体" w:hAnsi="宋体" w:cs="宋体" w:hint="eastAsia"/>
          <w:szCs w:val="21"/>
        </w:rPr>
        <w:t xml:space="preserve">日期：      </w:t>
      </w:r>
    </w:p>
    <w:p w14:paraId="6157F3B7" w14:textId="77777777" w:rsidR="00017336" w:rsidRPr="007231EA" w:rsidRDefault="00017336" w:rsidP="00017336">
      <w:pPr>
        <w:rPr>
          <w:rFonts w:ascii="宋体" w:hAnsi="宋体" w:cs="宋体"/>
          <w:sz w:val="24"/>
        </w:rPr>
      </w:pPr>
    </w:p>
    <w:p w14:paraId="062DA633" w14:textId="77777777" w:rsidR="00017336" w:rsidRPr="007231EA" w:rsidRDefault="00017336" w:rsidP="00017336">
      <w:pPr>
        <w:pStyle w:val="6"/>
        <w:jc w:val="center"/>
        <w:rPr>
          <w:rFonts w:ascii="宋体" w:eastAsia="宋体" w:hAnsi="宋体" w:cs="宋体"/>
          <w:b w:val="0"/>
        </w:rPr>
      </w:pPr>
      <w:r w:rsidRPr="007231EA">
        <w:rPr>
          <w:rFonts w:ascii="宋体" w:eastAsia="宋体" w:hAnsi="宋体" w:cs="宋体" w:hint="eastAsia"/>
        </w:rPr>
        <w:t>（4）含有小型、微型企业的联合体声明函（样表）</w:t>
      </w:r>
    </w:p>
    <w:p w14:paraId="204DA987" w14:textId="77777777" w:rsidR="00017336" w:rsidRPr="007231EA" w:rsidRDefault="00017336" w:rsidP="00017336">
      <w:pPr>
        <w:ind w:firstLineChars="200" w:firstLine="420"/>
        <w:rPr>
          <w:rFonts w:ascii="宋体" w:hAnsi="宋体" w:cs="宋体"/>
          <w:szCs w:val="21"/>
        </w:rPr>
      </w:pPr>
      <w:r w:rsidRPr="007231EA">
        <w:rPr>
          <w:rFonts w:ascii="宋体" w:hAnsi="宋体" w:cs="宋体" w:hint="eastAsia"/>
          <w:szCs w:val="21"/>
        </w:rPr>
        <w:t>1. __（供应商名称、供应商名称）____共同组成联合体（详见联合体协议）。根据《工业和信息化部、国家统计局、国家发展和改革委员会、财政部关于印发中小企业划型标准规定的通知》（工信部联企业〔2011〕300 号）规定的划分标准，本联合体中：□______单位为______（请填写：中型、小型、微型）企业，______单位为______（请填写：中型、小型、微型）企业；□联合体各方均为小微企业（承诺人在□处打√）。</w:t>
      </w:r>
    </w:p>
    <w:p w14:paraId="5E6D5FF5" w14:textId="77777777" w:rsidR="00017336" w:rsidRPr="007231EA" w:rsidRDefault="00017336" w:rsidP="00017336">
      <w:pPr>
        <w:ind w:firstLineChars="200" w:firstLine="420"/>
        <w:rPr>
          <w:rFonts w:ascii="宋体" w:hAnsi="宋体" w:cs="宋体"/>
          <w:szCs w:val="21"/>
        </w:rPr>
      </w:pPr>
      <w:r w:rsidRPr="007231EA">
        <w:rPr>
          <w:rFonts w:ascii="宋体" w:hAnsi="宋体" w:cs="宋体" w:hint="eastAsia"/>
          <w:szCs w:val="21"/>
        </w:rPr>
        <w:t>2.本联合体参加_（采购单位名称）_单位的_（采购项目名称）_项目采购活动，其中，小型、微型企业协议合同金额占到联合体协议总金额比例为_____%（该合同金额为：□小微企业制造的货物，□小微企业承担的工程、提供服务，□提供其他小微企业制造的货物；不包括使用大型企业注册商标的货物；请承诺人在□处打√），符合《政府采购促进中小企业发展暂行办法》(财库〔2011〕181 号)第六条规定的优惠政策。本联合体对上述声明的真实性负责。如有虚假，将依法承担相应责任。</w:t>
      </w:r>
    </w:p>
    <w:p w14:paraId="25071186" w14:textId="77777777" w:rsidR="00017336" w:rsidRPr="007231EA" w:rsidRDefault="00017336" w:rsidP="00017336">
      <w:pPr>
        <w:wordWrap w:val="0"/>
        <w:rPr>
          <w:rFonts w:ascii="宋体" w:hAnsi="宋体" w:cs="宋体"/>
          <w:szCs w:val="21"/>
        </w:rPr>
      </w:pPr>
      <w:r w:rsidRPr="007231EA">
        <w:rPr>
          <w:rFonts w:ascii="宋体" w:hAnsi="宋体" w:cs="宋体" w:hint="eastAsia"/>
          <w:szCs w:val="21"/>
        </w:rPr>
        <w:t>企业名称：        企业名称：               企业名称：</w:t>
      </w:r>
    </w:p>
    <w:p w14:paraId="1B37FB27" w14:textId="77777777" w:rsidR="00017336" w:rsidRPr="007231EA" w:rsidRDefault="00017336" w:rsidP="00017336">
      <w:pPr>
        <w:ind w:leftChars="228" w:left="689" w:hangingChars="100" w:hanging="210"/>
        <w:rPr>
          <w:rFonts w:ascii="宋体" w:hAnsi="宋体" w:cs="宋体"/>
          <w:b/>
          <w:szCs w:val="21"/>
        </w:rPr>
      </w:pPr>
      <w:r w:rsidRPr="007231EA">
        <w:rPr>
          <w:rFonts w:ascii="宋体" w:hAnsi="宋体" w:cs="宋体" w:hint="eastAsia"/>
          <w:szCs w:val="21"/>
        </w:rPr>
        <w:t>日期：            日期：                   日期：</w:t>
      </w:r>
    </w:p>
    <w:p w14:paraId="4DAAC6DB" w14:textId="77777777" w:rsidR="00B335C2" w:rsidRPr="007231EA" w:rsidRDefault="00D61565">
      <w:pPr>
        <w:pStyle w:val="30"/>
        <w:jc w:val="center"/>
        <w:rPr>
          <w:rFonts w:cs="宋体"/>
          <w:bCs w:val="0"/>
          <w:kern w:val="0"/>
          <w:sz w:val="24"/>
          <w:szCs w:val="24"/>
        </w:rPr>
      </w:pPr>
      <w:r w:rsidRPr="007231EA">
        <w:rPr>
          <w:rFonts w:cs="宋体" w:hint="eastAsia"/>
          <w:bCs w:val="0"/>
          <w:kern w:val="0"/>
          <w:sz w:val="24"/>
          <w:szCs w:val="24"/>
        </w:rPr>
        <w:t>五、投标人通过相关认证情况</w:t>
      </w:r>
    </w:p>
    <w:p w14:paraId="2B9BA889" w14:textId="77777777" w:rsidR="00B335C2" w:rsidRPr="007231EA" w:rsidRDefault="00D61565">
      <w:pPr>
        <w:pStyle w:val="30"/>
        <w:jc w:val="center"/>
        <w:rPr>
          <w:rFonts w:cs="宋体"/>
          <w:bCs w:val="0"/>
          <w:kern w:val="0"/>
          <w:sz w:val="24"/>
          <w:szCs w:val="24"/>
        </w:rPr>
      </w:pPr>
      <w:r w:rsidRPr="007231EA">
        <w:rPr>
          <w:rFonts w:cs="宋体" w:hint="eastAsia"/>
          <w:bCs w:val="0"/>
          <w:kern w:val="0"/>
          <w:sz w:val="24"/>
          <w:szCs w:val="24"/>
        </w:rPr>
        <w:t>六、投标人同类项目业绩情况</w:t>
      </w:r>
    </w:p>
    <w:p w14:paraId="0D9D559B" w14:textId="12BF9F6F" w:rsidR="00B335C2" w:rsidRPr="007231EA" w:rsidRDefault="00D61565">
      <w:pPr>
        <w:pStyle w:val="30"/>
        <w:jc w:val="center"/>
        <w:rPr>
          <w:rFonts w:cs="宋体"/>
          <w:bCs w:val="0"/>
          <w:kern w:val="0"/>
          <w:sz w:val="24"/>
          <w:szCs w:val="24"/>
        </w:rPr>
      </w:pPr>
      <w:r w:rsidRPr="007231EA">
        <w:rPr>
          <w:rFonts w:cs="宋体" w:hint="eastAsia"/>
          <w:bCs w:val="0"/>
          <w:kern w:val="0"/>
          <w:sz w:val="24"/>
          <w:szCs w:val="24"/>
        </w:rPr>
        <w:t>七、</w:t>
      </w:r>
      <w:r w:rsidR="00441052" w:rsidRPr="007231EA">
        <w:rPr>
          <w:rFonts w:cs="宋体" w:hint="eastAsia"/>
          <w:bCs w:val="0"/>
          <w:kern w:val="0"/>
          <w:sz w:val="24"/>
          <w:szCs w:val="24"/>
        </w:rPr>
        <w:t>拟投入劳动力（项目经理、技术人员、团队人员）情况</w:t>
      </w:r>
    </w:p>
    <w:p w14:paraId="4B14AB89" w14:textId="5F82B84A" w:rsidR="00B335C2" w:rsidRPr="007231EA" w:rsidRDefault="00441052">
      <w:pPr>
        <w:pStyle w:val="30"/>
        <w:jc w:val="center"/>
        <w:rPr>
          <w:rFonts w:cs="宋体"/>
          <w:kern w:val="0"/>
          <w:sz w:val="24"/>
          <w:szCs w:val="24"/>
        </w:rPr>
      </w:pPr>
      <w:r w:rsidRPr="007231EA">
        <w:rPr>
          <w:rFonts w:cs="宋体" w:hint="eastAsia"/>
          <w:bCs w:val="0"/>
          <w:kern w:val="0"/>
          <w:sz w:val="24"/>
          <w:szCs w:val="24"/>
        </w:rPr>
        <w:t>八</w:t>
      </w:r>
      <w:r w:rsidR="00D61565" w:rsidRPr="007231EA">
        <w:rPr>
          <w:rFonts w:cs="宋体" w:hint="eastAsia"/>
          <w:kern w:val="0"/>
          <w:sz w:val="24"/>
          <w:szCs w:val="24"/>
        </w:rPr>
        <w:t>、投标人认为需要加以说明的其他内容</w:t>
      </w:r>
    </w:p>
    <w:p w14:paraId="73058267" w14:textId="77777777" w:rsidR="00B335C2" w:rsidRPr="007231EA" w:rsidRDefault="00B335C2"/>
    <w:p w14:paraId="3568AF3E" w14:textId="77777777" w:rsidR="00B335C2" w:rsidRPr="007231EA" w:rsidRDefault="00D61565">
      <w:pPr>
        <w:jc w:val="center"/>
        <w:rPr>
          <w:rFonts w:ascii="宋体" w:hAnsi="宋体"/>
          <w:b/>
          <w:color w:val="FF0000"/>
          <w:sz w:val="30"/>
          <w:szCs w:val="30"/>
        </w:rPr>
      </w:pPr>
      <w:r w:rsidRPr="007231EA">
        <w:rPr>
          <w:rFonts w:ascii="宋体" w:hAnsi="宋体" w:hint="eastAsia"/>
          <w:b/>
          <w:color w:val="FF0000"/>
          <w:sz w:val="30"/>
          <w:szCs w:val="30"/>
        </w:rPr>
        <w:t>信息公开部分到此为止，以下是信息非公开部分！</w:t>
      </w:r>
    </w:p>
    <w:p w14:paraId="0C17A0E3" w14:textId="77777777" w:rsidR="00B335C2" w:rsidRPr="007231EA" w:rsidRDefault="00B335C2"/>
    <w:p w14:paraId="0183E342" w14:textId="77777777" w:rsidR="00B335C2" w:rsidRPr="007231EA" w:rsidRDefault="00B335C2">
      <w:pPr>
        <w:jc w:val="center"/>
        <w:rPr>
          <w:b/>
          <w:sz w:val="32"/>
          <w:szCs w:val="32"/>
        </w:rPr>
      </w:pPr>
    </w:p>
    <w:p w14:paraId="3BB216B2" w14:textId="77777777" w:rsidR="00B5075B" w:rsidRPr="007231EA" w:rsidRDefault="00B5075B">
      <w:pPr>
        <w:jc w:val="center"/>
        <w:rPr>
          <w:b/>
          <w:sz w:val="32"/>
          <w:szCs w:val="32"/>
        </w:rPr>
      </w:pPr>
    </w:p>
    <w:p w14:paraId="3A1D7B97" w14:textId="77777777" w:rsidR="00B5075B" w:rsidRPr="007231EA" w:rsidRDefault="00B5075B">
      <w:pPr>
        <w:jc w:val="center"/>
        <w:rPr>
          <w:b/>
          <w:sz w:val="32"/>
          <w:szCs w:val="32"/>
        </w:rPr>
      </w:pPr>
    </w:p>
    <w:p w14:paraId="181B1564" w14:textId="77777777" w:rsidR="00B5075B" w:rsidRPr="007231EA" w:rsidRDefault="00B5075B">
      <w:pPr>
        <w:jc w:val="center"/>
        <w:rPr>
          <w:b/>
          <w:sz w:val="32"/>
          <w:szCs w:val="32"/>
        </w:rPr>
      </w:pPr>
    </w:p>
    <w:p w14:paraId="62106662" w14:textId="77777777" w:rsidR="00B5075B" w:rsidRPr="007231EA" w:rsidRDefault="00B5075B">
      <w:pPr>
        <w:jc w:val="center"/>
        <w:rPr>
          <w:b/>
          <w:sz w:val="32"/>
          <w:szCs w:val="32"/>
        </w:rPr>
      </w:pPr>
    </w:p>
    <w:p w14:paraId="2A349B43" w14:textId="77777777" w:rsidR="00B5075B" w:rsidRPr="007231EA" w:rsidRDefault="00B5075B">
      <w:pPr>
        <w:jc w:val="center"/>
        <w:rPr>
          <w:b/>
          <w:sz w:val="32"/>
          <w:szCs w:val="32"/>
        </w:rPr>
      </w:pPr>
    </w:p>
    <w:p w14:paraId="3F353521" w14:textId="77777777" w:rsidR="00B5075B" w:rsidRPr="007231EA" w:rsidRDefault="00B5075B">
      <w:pPr>
        <w:jc w:val="center"/>
        <w:rPr>
          <w:b/>
          <w:sz w:val="32"/>
          <w:szCs w:val="32"/>
        </w:rPr>
      </w:pPr>
    </w:p>
    <w:p w14:paraId="7743FA04" w14:textId="77777777" w:rsidR="00B5075B" w:rsidRPr="007231EA" w:rsidRDefault="00B5075B">
      <w:pPr>
        <w:jc w:val="center"/>
        <w:rPr>
          <w:b/>
          <w:sz w:val="32"/>
          <w:szCs w:val="32"/>
        </w:rPr>
      </w:pPr>
    </w:p>
    <w:p w14:paraId="05DB7327" w14:textId="77777777" w:rsidR="00B5075B" w:rsidRPr="007231EA" w:rsidRDefault="00B5075B">
      <w:pPr>
        <w:jc w:val="center"/>
        <w:rPr>
          <w:b/>
          <w:sz w:val="32"/>
          <w:szCs w:val="32"/>
        </w:rPr>
      </w:pPr>
    </w:p>
    <w:p w14:paraId="4EDD50D8" w14:textId="77777777" w:rsidR="00B5075B" w:rsidRPr="007231EA" w:rsidRDefault="00B5075B">
      <w:pPr>
        <w:jc w:val="center"/>
        <w:rPr>
          <w:b/>
          <w:sz w:val="32"/>
          <w:szCs w:val="32"/>
        </w:rPr>
      </w:pPr>
    </w:p>
    <w:p w14:paraId="1B7358B8" w14:textId="77777777" w:rsidR="00B5075B" w:rsidRPr="007231EA" w:rsidRDefault="00B5075B">
      <w:pPr>
        <w:jc w:val="center"/>
        <w:rPr>
          <w:b/>
          <w:sz w:val="32"/>
          <w:szCs w:val="32"/>
        </w:rPr>
      </w:pPr>
    </w:p>
    <w:p w14:paraId="331F540D" w14:textId="77777777" w:rsidR="00B5075B" w:rsidRPr="007231EA" w:rsidRDefault="00B5075B">
      <w:pPr>
        <w:jc w:val="center"/>
        <w:rPr>
          <w:b/>
          <w:sz w:val="32"/>
          <w:szCs w:val="32"/>
        </w:rPr>
      </w:pPr>
    </w:p>
    <w:p w14:paraId="53E83BF5" w14:textId="77777777" w:rsidR="00B5075B" w:rsidRPr="007231EA" w:rsidRDefault="00B5075B">
      <w:pPr>
        <w:jc w:val="center"/>
        <w:rPr>
          <w:b/>
          <w:sz w:val="32"/>
          <w:szCs w:val="32"/>
        </w:rPr>
      </w:pPr>
    </w:p>
    <w:p w14:paraId="0F50F98D" w14:textId="77777777" w:rsidR="00B5075B" w:rsidRPr="007231EA" w:rsidRDefault="00B5075B">
      <w:pPr>
        <w:jc w:val="center"/>
        <w:rPr>
          <w:b/>
          <w:sz w:val="32"/>
          <w:szCs w:val="32"/>
        </w:rPr>
      </w:pPr>
    </w:p>
    <w:p w14:paraId="30825E01" w14:textId="77777777" w:rsidR="00B5075B" w:rsidRPr="007231EA" w:rsidRDefault="00B5075B">
      <w:pPr>
        <w:jc w:val="center"/>
        <w:rPr>
          <w:b/>
          <w:sz w:val="32"/>
          <w:szCs w:val="32"/>
        </w:rPr>
      </w:pPr>
    </w:p>
    <w:p w14:paraId="145D26A8" w14:textId="77777777" w:rsidR="00B5075B" w:rsidRPr="007231EA" w:rsidRDefault="00B5075B">
      <w:pPr>
        <w:jc w:val="center"/>
        <w:rPr>
          <w:b/>
          <w:sz w:val="32"/>
          <w:szCs w:val="32"/>
        </w:rPr>
      </w:pPr>
    </w:p>
    <w:p w14:paraId="54A0A9C9" w14:textId="77777777" w:rsidR="00B5075B" w:rsidRPr="007231EA" w:rsidRDefault="00B5075B">
      <w:pPr>
        <w:jc w:val="center"/>
        <w:rPr>
          <w:b/>
          <w:sz w:val="32"/>
          <w:szCs w:val="32"/>
        </w:rPr>
      </w:pPr>
    </w:p>
    <w:p w14:paraId="329E6B0C" w14:textId="77777777" w:rsidR="00B5075B" w:rsidRPr="007231EA" w:rsidRDefault="00B5075B">
      <w:pPr>
        <w:jc w:val="center"/>
        <w:rPr>
          <w:b/>
          <w:sz w:val="32"/>
          <w:szCs w:val="32"/>
        </w:rPr>
      </w:pPr>
    </w:p>
    <w:p w14:paraId="027D7BD6" w14:textId="77777777" w:rsidR="00B5075B" w:rsidRPr="007231EA" w:rsidRDefault="00B5075B">
      <w:pPr>
        <w:jc w:val="center"/>
        <w:rPr>
          <w:b/>
          <w:sz w:val="32"/>
          <w:szCs w:val="32"/>
        </w:rPr>
      </w:pPr>
    </w:p>
    <w:p w14:paraId="2304775E" w14:textId="77777777" w:rsidR="00B5075B" w:rsidRPr="007231EA" w:rsidRDefault="00B5075B">
      <w:pPr>
        <w:jc w:val="center"/>
        <w:rPr>
          <w:b/>
          <w:sz w:val="32"/>
          <w:szCs w:val="32"/>
        </w:rPr>
      </w:pPr>
    </w:p>
    <w:p w14:paraId="7D641495" w14:textId="77777777" w:rsidR="00B5075B" w:rsidRPr="007231EA" w:rsidRDefault="00B5075B">
      <w:pPr>
        <w:jc w:val="center"/>
        <w:rPr>
          <w:b/>
          <w:sz w:val="32"/>
          <w:szCs w:val="32"/>
        </w:rPr>
      </w:pPr>
    </w:p>
    <w:p w14:paraId="03769B42" w14:textId="77777777" w:rsidR="00B5075B" w:rsidRPr="007231EA" w:rsidRDefault="00B5075B">
      <w:pPr>
        <w:jc w:val="center"/>
        <w:rPr>
          <w:b/>
          <w:sz w:val="32"/>
          <w:szCs w:val="32"/>
        </w:rPr>
      </w:pPr>
    </w:p>
    <w:p w14:paraId="782EE1A7" w14:textId="77777777" w:rsidR="00B5075B" w:rsidRPr="007231EA" w:rsidRDefault="00B5075B">
      <w:pPr>
        <w:jc w:val="center"/>
        <w:rPr>
          <w:b/>
          <w:sz w:val="32"/>
          <w:szCs w:val="32"/>
        </w:rPr>
      </w:pPr>
    </w:p>
    <w:p w14:paraId="3993CA17" w14:textId="77777777" w:rsidR="00B5075B" w:rsidRPr="007231EA" w:rsidRDefault="00B5075B">
      <w:pPr>
        <w:jc w:val="center"/>
        <w:rPr>
          <w:b/>
          <w:sz w:val="32"/>
          <w:szCs w:val="32"/>
        </w:rPr>
      </w:pPr>
    </w:p>
    <w:p w14:paraId="75BCA919" w14:textId="77777777" w:rsidR="00B5075B" w:rsidRPr="007231EA" w:rsidRDefault="00B5075B">
      <w:pPr>
        <w:jc w:val="center"/>
        <w:rPr>
          <w:b/>
          <w:sz w:val="32"/>
          <w:szCs w:val="32"/>
        </w:rPr>
      </w:pPr>
    </w:p>
    <w:p w14:paraId="61B00EA1" w14:textId="77777777" w:rsidR="00441052" w:rsidRPr="007231EA" w:rsidRDefault="00441052">
      <w:pPr>
        <w:jc w:val="center"/>
        <w:rPr>
          <w:b/>
          <w:sz w:val="32"/>
          <w:szCs w:val="32"/>
        </w:rPr>
      </w:pPr>
    </w:p>
    <w:p w14:paraId="3A2E1BB8" w14:textId="77777777" w:rsidR="00441052" w:rsidRPr="007231EA" w:rsidRDefault="00441052">
      <w:pPr>
        <w:jc w:val="center"/>
        <w:rPr>
          <w:b/>
          <w:sz w:val="32"/>
          <w:szCs w:val="32"/>
        </w:rPr>
      </w:pPr>
    </w:p>
    <w:p w14:paraId="15EA2488" w14:textId="77777777" w:rsidR="00B5075B" w:rsidRPr="007231EA" w:rsidRDefault="00B5075B">
      <w:pPr>
        <w:jc w:val="center"/>
        <w:rPr>
          <w:b/>
          <w:sz w:val="32"/>
          <w:szCs w:val="32"/>
        </w:rPr>
      </w:pPr>
    </w:p>
    <w:p w14:paraId="52884235" w14:textId="77777777" w:rsidR="00B5075B" w:rsidRPr="007231EA" w:rsidRDefault="00B5075B">
      <w:pPr>
        <w:jc w:val="center"/>
        <w:rPr>
          <w:b/>
          <w:sz w:val="32"/>
          <w:szCs w:val="32"/>
        </w:rPr>
      </w:pPr>
    </w:p>
    <w:p w14:paraId="5060CC10" w14:textId="77777777" w:rsidR="00B335C2" w:rsidRPr="007231EA" w:rsidRDefault="00D61565">
      <w:pPr>
        <w:rPr>
          <w:rFonts w:ascii="仿宋_GB2312" w:eastAsia="仿宋_GB2312"/>
          <w:b/>
          <w:sz w:val="30"/>
          <w:szCs w:val="30"/>
        </w:rPr>
      </w:pPr>
      <w:r w:rsidRPr="007231EA">
        <w:rPr>
          <w:rFonts w:ascii="仿宋_GB2312" w:eastAsia="仿宋_GB2312" w:hint="eastAsia"/>
          <w:b/>
          <w:sz w:val="30"/>
          <w:szCs w:val="30"/>
        </w:rPr>
        <w:t>投标文件附件（非信息公开部分）：</w:t>
      </w:r>
    </w:p>
    <w:p w14:paraId="2C814F5D" w14:textId="77777777" w:rsidR="00B335C2" w:rsidRPr="007231EA" w:rsidRDefault="00B335C2">
      <w:pPr>
        <w:rPr>
          <w:rFonts w:ascii="仿宋_GB2312" w:eastAsia="仿宋_GB2312"/>
          <w:b/>
          <w:sz w:val="30"/>
          <w:szCs w:val="30"/>
        </w:rPr>
      </w:pPr>
    </w:p>
    <w:p w14:paraId="77CE7C8C" w14:textId="77777777" w:rsidR="00B335C2" w:rsidRPr="007231EA" w:rsidRDefault="00D61565">
      <w:pPr>
        <w:pStyle w:val="30"/>
        <w:jc w:val="center"/>
        <w:rPr>
          <w:rFonts w:ascii="黑体" w:eastAsia="黑体"/>
          <w:b w:val="0"/>
          <w:kern w:val="0"/>
          <w:sz w:val="24"/>
        </w:rPr>
      </w:pPr>
      <w:r w:rsidRPr="007231EA">
        <w:rPr>
          <w:rFonts w:ascii="黑体" w:eastAsia="黑体" w:hint="eastAsia"/>
          <w:b w:val="0"/>
          <w:kern w:val="0"/>
          <w:sz w:val="24"/>
        </w:rPr>
        <w:t>一、法定代表人（负责人）资格证明书</w:t>
      </w:r>
    </w:p>
    <w:p w14:paraId="478CF7ED" w14:textId="77777777" w:rsidR="00B335C2" w:rsidRPr="007231EA" w:rsidRDefault="00B335C2">
      <w:pPr>
        <w:rPr>
          <w:sz w:val="24"/>
        </w:rPr>
      </w:pPr>
    </w:p>
    <w:p w14:paraId="06101CB0" w14:textId="77777777" w:rsidR="00B335C2" w:rsidRPr="007231EA" w:rsidRDefault="00D61565">
      <w:pPr>
        <w:spacing w:line="360" w:lineRule="auto"/>
        <w:rPr>
          <w:szCs w:val="21"/>
        </w:rPr>
      </w:pPr>
      <w:r w:rsidRPr="007231EA">
        <w:rPr>
          <w:rFonts w:hint="eastAsia"/>
          <w:szCs w:val="21"/>
        </w:rPr>
        <w:t xml:space="preserve">   </w:t>
      </w:r>
      <w:r w:rsidRPr="007231EA">
        <w:rPr>
          <w:rFonts w:hint="eastAsia"/>
          <w:szCs w:val="21"/>
          <w:u w:val="single"/>
        </w:rPr>
        <w:t xml:space="preserve">         </w:t>
      </w:r>
      <w:r w:rsidRPr="007231EA">
        <w:rPr>
          <w:rFonts w:hint="eastAsia"/>
          <w:szCs w:val="21"/>
        </w:rPr>
        <w:t>同志，现任我单位</w:t>
      </w:r>
      <w:r w:rsidRPr="007231EA">
        <w:rPr>
          <w:rFonts w:hint="eastAsia"/>
          <w:szCs w:val="21"/>
          <w:u w:val="single"/>
        </w:rPr>
        <w:t xml:space="preserve">         </w:t>
      </w:r>
      <w:r w:rsidRPr="007231EA">
        <w:rPr>
          <w:rFonts w:hint="eastAsia"/>
          <w:szCs w:val="21"/>
        </w:rPr>
        <w:t>职务，为法定代表人</w:t>
      </w:r>
      <w:r w:rsidRPr="007231EA">
        <w:rPr>
          <w:rFonts w:ascii="黑体" w:eastAsia="黑体" w:hint="eastAsia"/>
          <w:b/>
          <w:kern w:val="0"/>
          <w:sz w:val="24"/>
        </w:rPr>
        <w:t>（负责人）</w:t>
      </w:r>
      <w:r w:rsidRPr="007231EA">
        <w:rPr>
          <w:rFonts w:hint="eastAsia"/>
          <w:szCs w:val="21"/>
        </w:rPr>
        <w:t>，特此证明。</w:t>
      </w:r>
    </w:p>
    <w:p w14:paraId="33293A65" w14:textId="77777777" w:rsidR="00B335C2" w:rsidRPr="007231EA" w:rsidRDefault="00D61565">
      <w:pPr>
        <w:spacing w:line="360" w:lineRule="auto"/>
        <w:rPr>
          <w:szCs w:val="21"/>
        </w:rPr>
      </w:pPr>
      <w:r w:rsidRPr="007231EA">
        <w:rPr>
          <w:rFonts w:hint="eastAsia"/>
          <w:szCs w:val="21"/>
        </w:rPr>
        <w:t>说明：</w:t>
      </w:r>
      <w:r w:rsidRPr="007231EA">
        <w:rPr>
          <w:rFonts w:hint="eastAsia"/>
          <w:szCs w:val="21"/>
        </w:rPr>
        <w:t>1</w:t>
      </w:r>
      <w:r w:rsidRPr="007231EA">
        <w:rPr>
          <w:rFonts w:hint="eastAsia"/>
          <w:szCs w:val="21"/>
        </w:rPr>
        <w:t>、法定代表人为企业事业单位、国家机关、社会团体的主要负责人。</w:t>
      </w:r>
    </w:p>
    <w:p w14:paraId="4FB1FFD8" w14:textId="77777777" w:rsidR="00B335C2" w:rsidRPr="007231EA" w:rsidRDefault="00D61565">
      <w:pPr>
        <w:rPr>
          <w:szCs w:val="21"/>
        </w:rPr>
      </w:pPr>
      <w:r w:rsidRPr="007231EA">
        <w:rPr>
          <w:rFonts w:hint="eastAsia"/>
          <w:szCs w:val="21"/>
        </w:rPr>
        <w:t xml:space="preserve">      2</w:t>
      </w:r>
      <w:r w:rsidRPr="007231EA">
        <w:rPr>
          <w:rFonts w:hint="eastAsia"/>
          <w:szCs w:val="21"/>
        </w:rPr>
        <w:t>、内容必须填写真实、清楚，涂改无效，不得转让、买卖。</w:t>
      </w:r>
    </w:p>
    <w:p w14:paraId="7AB0E26C" w14:textId="77777777" w:rsidR="00B335C2" w:rsidRPr="007231EA" w:rsidRDefault="00B335C2">
      <w:pPr>
        <w:spacing w:line="360" w:lineRule="auto"/>
        <w:rPr>
          <w:b/>
          <w:szCs w:val="21"/>
        </w:rPr>
      </w:pPr>
    </w:p>
    <w:p w14:paraId="6EEB4B15" w14:textId="77777777" w:rsidR="00B335C2" w:rsidRPr="007231EA" w:rsidRDefault="00D61565">
      <w:pPr>
        <w:spacing w:line="360" w:lineRule="auto"/>
        <w:rPr>
          <w:b/>
          <w:color w:val="FF0000"/>
          <w:sz w:val="32"/>
          <w:szCs w:val="32"/>
        </w:rPr>
      </w:pPr>
      <w:r w:rsidRPr="007231EA">
        <w:rPr>
          <w:rFonts w:hint="eastAsia"/>
          <w:b/>
          <w:sz w:val="32"/>
          <w:szCs w:val="32"/>
        </w:rPr>
        <w:t>附：</w:t>
      </w:r>
      <w:r w:rsidRPr="007231EA">
        <w:rPr>
          <w:rFonts w:hint="eastAsia"/>
          <w:b/>
          <w:color w:val="FF0000"/>
          <w:sz w:val="32"/>
          <w:szCs w:val="32"/>
        </w:rPr>
        <w:t>要求必须提供法定代表人（负责人）身份证（境外人员无法提供身份证的，可提供护照）扫描件（正反两面）。</w:t>
      </w:r>
    </w:p>
    <w:p w14:paraId="53AC5C97" w14:textId="77777777" w:rsidR="00B335C2" w:rsidRPr="007231EA" w:rsidRDefault="00B335C2">
      <w:pPr>
        <w:spacing w:line="360" w:lineRule="auto"/>
        <w:rPr>
          <w:b/>
          <w:sz w:val="32"/>
          <w:szCs w:val="32"/>
        </w:rPr>
      </w:pPr>
    </w:p>
    <w:p w14:paraId="1668DF5B" w14:textId="77777777" w:rsidR="00B335C2" w:rsidRPr="007231EA" w:rsidRDefault="00B335C2">
      <w:pPr>
        <w:spacing w:line="360" w:lineRule="auto"/>
        <w:rPr>
          <w:b/>
          <w:sz w:val="32"/>
          <w:szCs w:val="32"/>
        </w:rPr>
      </w:pPr>
    </w:p>
    <w:p w14:paraId="504D5902" w14:textId="77777777" w:rsidR="00B335C2" w:rsidRPr="007231EA" w:rsidRDefault="00D61565">
      <w:pPr>
        <w:pStyle w:val="30"/>
        <w:jc w:val="center"/>
        <w:rPr>
          <w:rFonts w:ascii="黑体" w:eastAsia="黑体"/>
          <w:b w:val="0"/>
          <w:sz w:val="24"/>
          <w:szCs w:val="24"/>
        </w:rPr>
      </w:pPr>
      <w:r w:rsidRPr="007231EA">
        <w:rPr>
          <w:rFonts w:ascii="黑体" w:eastAsia="黑体" w:hint="eastAsia"/>
          <w:b w:val="0"/>
          <w:kern w:val="0"/>
          <w:sz w:val="24"/>
          <w:szCs w:val="24"/>
        </w:rPr>
        <w:t>二、投标文件签署授权委托书</w:t>
      </w:r>
    </w:p>
    <w:p w14:paraId="425C8F59" w14:textId="77777777" w:rsidR="00B335C2" w:rsidRPr="007231EA" w:rsidRDefault="00D61565">
      <w:pPr>
        <w:spacing w:line="360" w:lineRule="auto"/>
        <w:ind w:firstLineChars="200" w:firstLine="420"/>
        <w:rPr>
          <w:szCs w:val="21"/>
        </w:rPr>
      </w:pPr>
      <w:r w:rsidRPr="007231EA">
        <w:rPr>
          <w:rFonts w:hint="eastAsia"/>
          <w:szCs w:val="21"/>
        </w:rPr>
        <w:t>本授权委托书声明：我</w:t>
      </w:r>
      <w:r w:rsidRPr="007231EA">
        <w:rPr>
          <w:rFonts w:hint="eastAsia"/>
          <w:szCs w:val="21"/>
          <w:u w:val="single"/>
        </w:rPr>
        <w:t xml:space="preserve">           </w:t>
      </w:r>
      <w:r w:rsidRPr="007231EA">
        <w:rPr>
          <w:rFonts w:hint="eastAsia"/>
          <w:szCs w:val="21"/>
        </w:rPr>
        <w:t>（姓名）系</w:t>
      </w:r>
      <w:r w:rsidRPr="007231EA">
        <w:rPr>
          <w:rFonts w:hint="eastAsia"/>
          <w:szCs w:val="21"/>
          <w:u w:val="single"/>
        </w:rPr>
        <w:t xml:space="preserve">             </w:t>
      </w:r>
      <w:r w:rsidRPr="007231EA">
        <w:rPr>
          <w:rFonts w:hint="eastAsia"/>
          <w:szCs w:val="21"/>
        </w:rPr>
        <w:t>（投标供应商名称）的法定代表人</w:t>
      </w:r>
      <w:r w:rsidRPr="007231EA">
        <w:rPr>
          <w:rFonts w:ascii="黑体" w:eastAsia="黑体" w:hint="eastAsia"/>
          <w:b/>
          <w:kern w:val="0"/>
          <w:sz w:val="24"/>
        </w:rPr>
        <w:t>（负责人）</w:t>
      </w:r>
      <w:r w:rsidRPr="007231EA">
        <w:rPr>
          <w:rFonts w:hint="eastAsia"/>
          <w:szCs w:val="21"/>
        </w:rPr>
        <w:t>，现授权委托</w:t>
      </w:r>
      <w:r w:rsidRPr="007231EA">
        <w:rPr>
          <w:rFonts w:hint="eastAsia"/>
          <w:szCs w:val="21"/>
          <w:u w:val="single"/>
        </w:rPr>
        <w:t xml:space="preserve">            </w:t>
      </w:r>
      <w:r w:rsidRPr="007231EA">
        <w:rPr>
          <w:rFonts w:hint="eastAsia"/>
          <w:szCs w:val="21"/>
        </w:rPr>
        <w:t>（姓名）为我公司签署本项目已递交的投标文件的法定代表人</w:t>
      </w:r>
      <w:r w:rsidRPr="007231EA">
        <w:rPr>
          <w:rFonts w:ascii="黑体" w:eastAsia="黑体" w:hint="eastAsia"/>
          <w:b/>
          <w:kern w:val="0"/>
          <w:sz w:val="24"/>
        </w:rPr>
        <w:t>（负责人）</w:t>
      </w:r>
      <w:r w:rsidRPr="007231EA">
        <w:rPr>
          <w:rFonts w:hint="eastAsia"/>
          <w:szCs w:val="21"/>
        </w:rPr>
        <w:t>的授权委托代理人，代理人全权代表我所签署的本项目已递交的投标文件内容我均承认。</w:t>
      </w:r>
    </w:p>
    <w:p w14:paraId="73F41934" w14:textId="77777777" w:rsidR="00B335C2" w:rsidRPr="007231EA" w:rsidRDefault="00D61565">
      <w:pPr>
        <w:pStyle w:val="a4"/>
        <w:spacing w:line="360" w:lineRule="auto"/>
        <w:rPr>
          <w:szCs w:val="21"/>
        </w:rPr>
      </w:pPr>
      <w:r w:rsidRPr="007231EA">
        <w:rPr>
          <w:rFonts w:hint="eastAsia"/>
          <w:szCs w:val="21"/>
        </w:rPr>
        <w:t>代理人无转委托权，特此委托。</w:t>
      </w:r>
    </w:p>
    <w:p w14:paraId="7677D1DB" w14:textId="77777777" w:rsidR="00B335C2" w:rsidRPr="007231EA" w:rsidRDefault="00B335C2">
      <w:pPr>
        <w:pStyle w:val="a4"/>
        <w:spacing w:line="360" w:lineRule="auto"/>
        <w:rPr>
          <w:szCs w:val="21"/>
        </w:rPr>
      </w:pPr>
    </w:p>
    <w:p w14:paraId="6DBAA309" w14:textId="77777777" w:rsidR="00B335C2" w:rsidRPr="007231EA" w:rsidRDefault="00D61565">
      <w:pPr>
        <w:spacing w:line="360" w:lineRule="auto"/>
        <w:ind w:leftChars="257" w:left="540"/>
        <w:rPr>
          <w:b/>
          <w:color w:val="FF0000"/>
          <w:szCs w:val="21"/>
          <w:u w:val="single"/>
        </w:rPr>
      </w:pPr>
      <w:r w:rsidRPr="007231EA">
        <w:rPr>
          <w:rFonts w:hint="eastAsia"/>
          <w:b/>
          <w:color w:val="FF0000"/>
          <w:szCs w:val="21"/>
        </w:rPr>
        <w:t>代理人：</w:t>
      </w:r>
      <w:r w:rsidRPr="007231EA">
        <w:rPr>
          <w:rFonts w:hint="eastAsia"/>
          <w:b/>
          <w:color w:val="FF0000"/>
          <w:szCs w:val="21"/>
          <w:u w:val="single"/>
        </w:rPr>
        <w:t xml:space="preserve">             </w:t>
      </w:r>
    </w:p>
    <w:p w14:paraId="2C0D8070" w14:textId="77777777" w:rsidR="00B335C2" w:rsidRPr="007231EA" w:rsidRDefault="00D61565">
      <w:pPr>
        <w:spacing w:line="360" w:lineRule="auto"/>
        <w:ind w:leftChars="257" w:left="540"/>
        <w:rPr>
          <w:szCs w:val="21"/>
        </w:rPr>
      </w:pPr>
      <w:r w:rsidRPr="007231EA">
        <w:rPr>
          <w:rFonts w:hint="eastAsia"/>
          <w:szCs w:val="21"/>
        </w:rPr>
        <w:t>联系电话：</w:t>
      </w:r>
      <w:r w:rsidRPr="007231EA">
        <w:rPr>
          <w:rFonts w:hint="eastAsia"/>
          <w:szCs w:val="21"/>
          <w:u w:val="single"/>
        </w:rPr>
        <w:t xml:space="preserve">            </w:t>
      </w:r>
      <w:r w:rsidRPr="007231EA">
        <w:rPr>
          <w:rFonts w:hint="eastAsia"/>
          <w:szCs w:val="21"/>
        </w:rPr>
        <w:t xml:space="preserve">  </w:t>
      </w:r>
      <w:r w:rsidRPr="007231EA">
        <w:rPr>
          <w:rFonts w:hint="eastAsia"/>
          <w:szCs w:val="21"/>
        </w:rPr>
        <w:t>手机：</w:t>
      </w:r>
      <w:r w:rsidRPr="007231EA">
        <w:rPr>
          <w:rFonts w:hint="eastAsia"/>
          <w:szCs w:val="21"/>
          <w:u w:val="single"/>
        </w:rPr>
        <w:t xml:space="preserve">                   </w:t>
      </w:r>
    </w:p>
    <w:p w14:paraId="1D051F62" w14:textId="77777777" w:rsidR="00B335C2" w:rsidRPr="007231EA" w:rsidRDefault="00D61565">
      <w:pPr>
        <w:spacing w:line="360" w:lineRule="auto"/>
        <w:ind w:leftChars="257" w:left="540"/>
        <w:rPr>
          <w:szCs w:val="21"/>
          <w:u w:val="single"/>
        </w:rPr>
      </w:pPr>
      <w:r w:rsidRPr="007231EA">
        <w:rPr>
          <w:rFonts w:hint="eastAsia"/>
          <w:b/>
          <w:color w:val="FF0000"/>
          <w:szCs w:val="21"/>
        </w:rPr>
        <w:t>身份证号码：</w:t>
      </w:r>
      <w:r w:rsidRPr="007231EA">
        <w:rPr>
          <w:rFonts w:hint="eastAsia"/>
          <w:b/>
          <w:color w:val="FF0000"/>
          <w:szCs w:val="21"/>
          <w:u w:val="single"/>
        </w:rPr>
        <w:t xml:space="preserve">                        </w:t>
      </w:r>
      <w:r w:rsidRPr="007231EA">
        <w:rPr>
          <w:rFonts w:hint="eastAsia"/>
          <w:szCs w:val="21"/>
        </w:rPr>
        <w:t>职务：</w:t>
      </w:r>
      <w:r w:rsidRPr="007231EA">
        <w:rPr>
          <w:rFonts w:hint="eastAsia"/>
          <w:szCs w:val="21"/>
          <w:u w:val="single"/>
        </w:rPr>
        <w:t xml:space="preserve">       </w:t>
      </w:r>
    </w:p>
    <w:p w14:paraId="6891AC25" w14:textId="77777777" w:rsidR="00B335C2" w:rsidRPr="007231EA" w:rsidRDefault="00D61565">
      <w:pPr>
        <w:spacing w:line="360" w:lineRule="auto"/>
        <w:ind w:leftChars="257" w:left="540"/>
        <w:rPr>
          <w:szCs w:val="21"/>
        </w:rPr>
      </w:pPr>
      <w:r w:rsidRPr="007231EA">
        <w:rPr>
          <w:rFonts w:hint="eastAsia"/>
          <w:szCs w:val="21"/>
        </w:rPr>
        <w:t>授权委托日期：</w:t>
      </w:r>
      <w:r w:rsidRPr="007231EA">
        <w:rPr>
          <w:rFonts w:hint="eastAsia"/>
          <w:szCs w:val="21"/>
          <w:u w:val="single"/>
        </w:rPr>
        <w:t xml:space="preserve">         </w:t>
      </w:r>
      <w:r w:rsidRPr="007231EA">
        <w:rPr>
          <w:rFonts w:hint="eastAsia"/>
          <w:szCs w:val="21"/>
        </w:rPr>
        <w:t>年</w:t>
      </w:r>
      <w:r w:rsidRPr="007231EA">
        <w:rPr>
          <w:rFonts w:hint="eastAsia"/>
          <w:szCs w:val="21"/>
          <w:u w:val="single"/>
        </w:rPr>
        <w:t xml:space="preserve">     </w:t>
      </w:r>
      <w:r w:rsidRPr="007231EA">
        <w:rPr>
          <w:rFonts w:hint="eastAsia"/>
          <w:szCs w:val="21"/>
        </w:rPr>
        <w:t>月</w:t>
      </w:r>
      <w:r w:rsidRPr="007231EA">
        <w:rPr>
          <w:rFonts w:hint="eastAsia"/>
          <w:szCs w:val="21"/>
        </w:rPr>
        <w:t xml:space="preserve"> </w:t>
      </w:r>
      <w:r w:rsidRPr="007231EA">
        <w:rPr>
          <w:rFonts w:hint="eastAsia"/>
          <w:szCs w:val="21"/>
          <w:u w:val="single"/>
        </w:rPr>
        <w:t xml:space="preserve">      </w:t>
      </w:r>
      <w:r w:rsidRPr="007231EA">
        <w:rPr>
          <w:rFonts w:hint="eastAsia"/>
          <w:szCs w:val="21"/>
        </w:rPr>
        <w:t>日</w:t>
      </w:r>
    </w:p>
    <w:p w14:paraId="3785F477" w14:textId="77777777" w:rsidR="00B335C2" w:rsidRPr="007231EA" w:rsidRDefault="00B335C2">
      <w:pPr>
        <w:spacing w:line="360" w:lineRule="auto"/>
        <w:rPr>
          <w:b/>
          <w:sz w:val="32"/>
          <w:szCs w:val="32"/>
        </w:rPr>
      </w:pPr>
    </w:p>
    <w:p w14:paraId="290037B9" w14:textId="77777777" w:rsidR="00B335C2" w:rsidRPr="007231EA" w:rsidRDefault="00D61565">
      <w:pPr>
        <w:spacing w:line="360" w:lineRule="auto"/>
        <w:rPr>
          <w:b/>
          <w:sz w:val="32"/>
          <w:szCs w:val="32"/>
        </w:rPr>
      </w:pPr>
      <w:r w:rsidRPr="007231EA">
        <w:rPr>
          <w:rFonts w:hint="eastAsia"/>
          <w:b/>
          <w:sz w:val="32"/>
          <w:szCs w:val="32"/>
        </w:rPr>
        <w:t>附：</w:t>
      </w:r>
      <w:r w:rsidRPr="007231EA">
        <w:rPr>
          <w:rFonts w:hint="eastAsia"/>
          <w:b/>
          <w:color w:val="FF0000"/>
          <w:sz w:val="32"/>
          <w:szCs w:val="32"/>
        </w:rPr>
        <w:t>要求必须提供代理人身份证（境外人员无法提供身份证的，可提供护照）扫描件（正反两面）。</w:t>
      </w:r>
    </w:p>
    <w:p w14:paraId="08667A6B" w14:textId="77777777" w:rsidR="00B335C2" w:rsidRPr="007231EA" w:rsidRDefault="00B335C2">
      <w:pPr>
        <w:spacing w:line="360" w:lineRule="auto"/>
        <w:ind w:leftChars="257" w:left="540"/>
        <w:rPr>
          <w:szCs w:val="21"/>
          <w:u w:val="single"/>
        </w:rPr>
      </w:pPr>
    </w:p>
    <w:p w14:paraId="5E7315EA" w14:textId="77777777" w:rsidR="00B335C2" w:rsidRPr="007231EA" w:rsidRDefault="00D61565">
      <w:pPr>
        <w:pStyle w:val="30"/>
        <w:jc w:val="center"/>
        <w:rPr>
          <w:rFonts w:ascii="黑体" w:eastAsia="黑体"/>
          <w:b w:val="0"/>
          <w:kern w:val="0"/>
          <w:sz w:val="24"/>
          <w:szCs w:val="24"/>
        </w:rPr>
      </w:pPr>
      <w:r w:rsidRPr="007231EA">
        <w:rPr>
          <w:rFonts w:ascii="黑体" w:eastAsia="黑体" w:hint="eastAsia"/>
          <w:b w:val="0"/>
          <w:kern w:val="0"/>
          <w:sz w:val="24"/>
          <w:szCs w:val="24"/>
        </w:rPr>
        <w:t>三、实质性条款响应情况表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3"/>
        <w:gridCol w:w="5969"/>
        <w:gridCol w:w="1757"/>
      </w:tblGrid>
      <w:tr w:rsidR="00B335C2" w:rsidRPr="007231EA" w14:paraId="741DDB03" w14:textId="77777777" w:rsidTr="00441052">
        <w:tc>
          <w:tcPr>
            <w:tcW w:w="471" w:type="pct"/>
          </w:tcPr>
          <w:p w14:paraId="001C90F2" w14:textId="77777777" w:rsidR="00B335C2" w:rsidRPr="007231EA" w:rsidRDefault="00D61565">
            <w:pPr>
              <w:adjustRightInd w:val="0"/>
              <w:snapToGrid w:val="0"/>
              <w:spacing w:line="360" w:lineRule="auto"/>
              <w:jc w:val="center"/>
              <w:rPr>
                <w:rFonts w:ascii="宋体" w:hAnsi="宋体"/>
                <w:kern w:val="0"/>
                <w:szCs w:val="21"/>
              </w:rPr>
            </w:pPr>
            <w:r w:rsidRPr="007231EA">
              <w:rPr>
                <w:rFonts w:ascii="宋体" w:hAnsi="宋体" w:hint="eastAsia"/>
                <w:kern w:val="0"/>
                <w:szCs w:val="21"/>
              </w:rPr>
              <w:t>序号</w:t>
            </w:r>
          </w:p>
        </w:tc>
        <w:tc>
          <w:tcPr>
            <w:tcW w:w="3499" w:type="pct"/>
          </w:tcPr>
          <w:p w14:paraId="62F14CB5" w14:textId="77777777" w:rsidR="00B335C2" w:rsidRPr="007231EA" w:rsidRDefault="00D61565">
            <w:pPr>
              <w:adjustRightInd w:val="0"/>
              <w:snapToGrid w:val="0"/>
              <w:spacing w:line="360" w:lineRule="auto"/>
              <w:jc w:val="center"/>
              <w:rPr>
                <w:rFonts w:ascii="宋体" w:hAnsi="宋体"/>
                <w:kern w:val="0"/>
                <w:szCs w:val="21"/>
              </w:rPr>
            </w:pPr>
            <w:r w:rsidRPr="007231EA">
              <w:rPr>
                <w:rFonts w:ascii="宋体" w:hAnsi="宋体" w:hint="eastAsia"/>
                <w:kern w:val="0"/>
                <w:szCs w:val="21"/>
              </w:rPr>
              <w:t>采购人要求内容</w:t>
            </w:r>
          </w:p>
        </w:tc>
        <w:tc>
          <w:tcPr>
            <w:tcW w:w="1030" w:type="pct"/>
          </w:tcPr>
          <w:p w14:paraId="5E18AFD1" w14:textId="77777777" w:rsidR="00B335C2" w:rsidRPr="007231EA" w:rsidRDefault="00D61565">
            <w:pPr>
              <w:adjustRightInd w:val="0"/>
              <w:snapToGrid w:val="0"/>
              <w:spacing w:line="360" w:lineRule="auto"/>
              <w:jc w:val="center"/>
              <w:rPr>
                <w:rFonts w:ascii="宋体" w:hAnsi="宋体"/>
                <w:kern w:val="0"/>
                <w:szCs w:val="21"/>
              </w:rPr>
            </w:pPr>
            <w:r w:rsidRPr="007231EA">
              <w:rPr>
                <w:rFonts w:ascii="宋体" w:hAnsi="宋体" w:hint="eastAsia"/>
                <w:kern w:val="0"/>
                <w:szCs w:val="21"/>
              </w:rPr>
              <w:t>投标人响应情况</w:t>
            </w:r>
          </w:p>
        </w:tc>
      </w:tr>
      <w:tr w:rsidR="006C1344" w:rsidRPr="007231EA" w14:paraId="30017CB7" w14:textId="77777777" w:rsidTr="00012931">
        <w:tc>
          <w:tcPr>
            <w:tcW w:w="471" w:type="pct"/>
            <w:vAlign w:val="center"/>
          </w:tcPr>
          <w:p w14:paraId="3867E61F" w14:textId="34E4EAD1" w:rsidR="006C1344" w:rsidRPr="007231EA" w:rsidRDefault="006C1344" w:rsidP="006C1344">
            <w:pPr>
              <w:adjustRightInd w:val="0"/>
              <w:snapToGrid w:val="0"/>
              <w:spacing w:line="360" w:lineRule="auto"/>
              <w:jc w:val="center"/>
              <w:rPr>
                <w:rFonts w:ascii="宋体" w:hAnsi="宋体"/>
                <w:kern w:val="0"/>
                <w:szCs w:val="21"/>
              </w:rPr>
            </w:pPr>
            <w:r w:rsidRPr="007231EA">
              <w:rPr>
                <w:rFonts w:ascii="宋体" w:hAnsi="宋体" w:hint="eastAsia"/>
                <w:kern w:val="0"/>
                <w:szCs w:val="21"/>
              </w:rPr>
              <w:t>1</w:t>
            </w:r>
          </w:p>
        </w:tc>
        <w:tc>
          <w:tcPr>
            <w:tcW w:w="3499" w:type="pct"/>
            <w:vAlign w:val="center"/>
          </w:tcPr>
          <w:p w14:paraId="04F3F9A0" w14:textId="1440BEDF" w:rsidR="006C1344" w:rsidRPr="007231EA" w:rsidRDefault="006C1344" w:rsidP="006C1344">
            <w:pPr>
              <w:adjustRightInd w:val="0"/>
              <w:snapToGrid w:val="0"/>
              <w:spacing w:line="360" w:lineRule="auto"/>
              <w:jc w:val="left"/>
              <w:rPr>
                <w:rFonts w:hAnsi="宋体"/>
                <w:kern w:val="0"/>
                <w:szCs w:val="21"/>
              </w:rPr>
            </w:pPr>
            <w:r w:rsidRPr="007231EA">
              <w:rPr>
                <w:rFonts w:ascii="宋体" w:hAnsi="宋体" w:cs="宋体" w:hint="eastAsia"/>
                <w:szCs w:val="21"/>
              </w:rPr>
              <w:t>完工期：合同签订后60个日历日</w:t>
            </w:r>
          </w:p>
        </w:tc>
        <w:tc>
          <w:tcPr>
            <w:tcW w:w="1030" w:type="pct"/>
          </w:tcPr>
          <w:p w14:paraId="1EBC11BF" w14:textId="77777777" w:rsidR="006C1344" w:rsidRPr="007231EA" w:rsidRDefault="006C1344" w:rsidP="006C1344">
            <w:pPr>
              <w:adjustRightInd w:val="0"/>
              <w:snapToGrid w:val="0"/>
              <w:spacing w:line="360" w:lineRule="auto"/>
              <w:rPr>
                <w:rFonts w:ascii="宋体" w:hAnsi="宋体"/>
                <w:kern w:val="0"/>
                <w:szCs w:val="21"/>
              </w:rPr>
            </w:pPr>
          </w:p>
        </w:tc>
      </w:tr>
      <w:tr w:rsidR="006C1344" w:rsidRPr="007231EA" w14:paraId="0D14A689" w14:textId="77777777" w:rsidTr="00012931">
        <w:tc>
          <w:tcPr>
            <w:tcW w:w="471" w:type="pct"/>
            <w:vAlign w:val="center"/>
          </w:tcPr>
          <w:p w14:paraId="441A5864" w14:textId="6D108EB4" w:rsidR="006C1344" w:rsidRPr="007231EA" w:rsidRDefault="006C1344" w:rsidP="006C1344">
            <w:pPr>
              <w:adjustRightInd w:val="0"/>
              <w:snapToGrid w:val="0"/>
              <w:spacing w:line="360" w:lineRule="auto"/>
              <w:jc w:val="center"/>
              <w:rPr>
                <w:rFonts w:ascii="宋体" w:hAnsi="宋体"/>
                <w:kern w:val="0"/>
                <w:szCs w:val="21"/>
              </w:rPr>
            </w:pPr>
            <w:r w:rsidRPr="007231EA">
              <w:rPr>
                <w:rFonts w:ascii="宋体" w:hAnsi="宋体" w:hint="eastAsia"/>
                <w:kern w:val="0"/>
                <w:szCs w:val="21"/>
              </w:rPr>
              <w:t>2</w:t>
            </w:r>
          </w:p>
        </w:tc>
        <w:tc>
          <w:tcPr>
            <w:tcW w:w="3499" w:type="pct"/>
            <w:vAlign w:val="center"/>
          </w:tcPr>
          <w:p w14:paraId="6C4092B7" w14:textId="77777777" w:rsidR="006C1344" w:rsidRPr="007231EA" w:rsidRDefault="006C1344" w:rsidP="006C1344">
            <w:pPr>
              <w:widowControl/>
              <w:jc w:val="left"/>
              <w:rPr>
                <w:rFonts w:ascii="宋体" w:hAnsi="宋体"/>
                <w:kern w:val="0"/>
                <w:szCs w:val="21"/>
              </w:rPr>
            </w:pPr>
            <w:r w:rsidRPr="007231EA">
              <w:rPr>
                <w:rFonts w:ascii="宋体" w:hAnsi="宋体"/>
                <w:kern w:val="0"/>
                <w:szCs w:val="21"/>
              </w:rPr>
              <w:t>保修、售后服务要求发生问题处理意见</w:t>
            </w:r>
            <w:r w:rsidRPr="007231EA">
              <w:rPr>
                <w:rFonts w:ascii="宋体" w:hAnsi="宋体" w:hint="eastAsia"/>
                <w:kern w:val="0"/>
                <w:szCs w:val="21"/>
              </w:rPr>
              <w:t>：</w:t>
            </w:r>
          </w:p>
          <w:p w14:paraId="26BB3A67" w14:textId="215B70C8" w:rsidR="006C1344" w:rsidRPr="007231EA" w:rsidRDefault="006C1344" w:rsidP="006C1344">
            <w:pPr>
              <w:adjustRightInd w:val="0"/>
              <w:snapToGrid w:val="0"/>
              <w:spacing w:line="360" w:lineRule="auto"/>
              <w:jc w:val="left"/>
              <w:rPr>
                <w:rFonts w:ascii="宋体" w:hAnsi="宋体"/>
                <w:kern w:val="0"/>
                <w:szCs w:val="21"/>
              </w:rPr>
            </w:pPr>
            <w:r w:rsidRPr="007231EA">
              <w:rPr>
                <w:rFonts w:ascii="宋体" w:hAnsi="宋体"/>
                <w:kern w:val="0"/>
                <w:szCs w:val="21"/>
              </w:rPr>
              <w:t>工程质量至少保修两年（自验收合格之日起计算） </w:t>
            </w:r>
          </w:p>
        </w:tc>
        <w:tc>
          <w:tcPr>
            <w:tcW w:w="1030" w:type="pct"/>
          </w:tcPr>
          <w:p w14:paraId="77BC479F" w14:textId="77777777" w:rsidR="006C1344" w:rsidRPr="007231EA" w:rsidRDefault="006C1344" w:rsidP="006C1344">
            <w:pPr>
              <w:adjustRightInd w:val="0"/>
              <w:snapToGrid w:val="0"/>
              <w:spacing w:line="360" w:lineRule="auto"/>
              <w:rPr>
                <w:rFonts w:ascii="宋体" w:hAnsi="宋体"/>
                <w:kern w:val="0"/>
                <w:szCs w:val="21"/>
              </w:rPr>
            </w:pPr>
          </w:p>
        </w:tc>
      </w:tr>
      <w:tr w:rsidR="006C1344" w:rsidRPr="007231EA" w14:paraId="4DF7BD01" w14:textId="77777777" w:rsidTr="00012931">
        <w:tc>
          <w:tcPr>
            <w:tcW w:w="471" w:type="pct"/>
            <w:vAlign w:val="center"/>
          </w:tcPr>
          <w:p w14:paraId="6C458E57" w14:textId="3104F38A" w:rsidR="006C1344" w:rsidRPr="007231EA" w:rsidRDefault="006C1344" w:rsidP="006C1344">
            <w:pPr>
              <w:adjustRightInd w:val="0"/>
              <w:snapToGrid w:val="0"/>
              <w:spacing w:line="360" w:lineRule="auto"/>
              <w:jc w:val="center"/>
              <w:rPr>
                <w:rFonts w:ascii="宋体" w:hAnsi="宋体"/>
                <w:kern w:val="0"/>
                <w:szCs w:val="21"/>
              </w:rPr>
            </w:pPr>
            <w:r w:rsidRPr="007231EA">
              <w:rPr>
                <w:rFonts w:ascii="宋体" w:hAnsi="宋体" w:hint="eastAsia"/>
                <w:kern w:val="0"/>
                <w:szCs w:val="21"/>
              </w:rPr>
              <w:t>3</w:t>
            </w:r>
          </w:p>
        </w:tc>
        <w:tc>
          <w:tcPr>
            <w:tcW w:w="3499" w:type="pct"/>
            <w:vAlign w:val="center"/>
          </w:tcPr>
          <w:p w14:paraId="255B6A51" w14:textId="77777777" w:rsidR="006C1344" w:rsidRPr="007231EA" w:rsidRDefault="006C1344" w:rsidP="006C1344">
            <w:pPr>
              <w:adjustRightInd w:val="0"/>
              <w:snapToGrid w:val="0"/>
              <w:rPr>
                <w:rFonts w:ascii="宋体" w:hAnsi="宋体"/>
                <w:kern w:val="0"/>
                <w:szCs w:val="21"/>
              </w:rPr>
            </w:pPr>
            <w:r w:rsidRPr="007231EA">
              <w:rPr>
                <w:rFonts w:ascii="宋体" w:hAnsi="宋体" w:hint="eastAsia"/>
                <w:kern w:val="0"/>
                <w:szCs w:val="21"/>
              </w:rPr>
              <w:t>付款方式：</w:t>
            </w:r>
          </w:p>
          <w:p w14:paraId="3F0A7C7E" w14:textId="77777777" w:rsidR="006C1344" w:rsidRPr="007231EA" w:rsidRDefault="006C1344" w:rsidP="006C1344">
            <w:pPr>
              <w:adjustRightInd w:val="0"/>
              <w:snapToGrid w:val="0"/>
              <w:rPr>
                <w:rFonts w:ascii="宋体" w:hAnsi="宋体"/>
                <w:kern w:val="0"/>
                <w:szCs w:val="21"/>
              </w:rPr>
            </w:pPr>
            <w:r w:rsidRPr="007231EA">
              <w:rPr>
                <w:rFonts w:ascii="宋体" w:hAnsi="宋体"/>
                <w:kern w:val="0"/>
                <w:szCs w:val="21"/>
              </w:rPr>
              <w:t>分三次付款，合同签订后付中标价的30%，工程完工后付中标价的50%，验收合格，经第三方造价结算审核后，按审核价格支付剩余尾款。</w:t>
            </w:r>
          </w:p>
          <w:p w14:paraId="1A75F30E" w14:textId="6F3245E3" w:rsidR="006C1344" w:rsidRPr="007231EA" w:rsidRDefault="006C1344" w:rsidP="006C1344">
            <w:pPr>
              <w:adjustRightInd w:val="0"/>
              <w:snapToGrid w:val="0"/>
              <w:spacing w:line="360" w:lineRule="auto"/>
              <w:jc w:val="left"/>
              <w:rPr>
                <w:rFonts w:ascii="宋体" w:hAnsi="宋体"/>
                <w:kern w:val="0"/>
                <w:szCs w:val="21"/>
              </w:rPr>
            </w:pPr>
            <w:r w:rsidRPr="007231EA">
              <w:rPr>
                <w:rFonts w:ascii="宋体" w:hAnsi="宋体" w:hint="eastAsia"/>
                <w:kern w:val="0"/>
                <w:szCs w:val="21"/>
              </w:rPr>
              <w:t>质量保证金：合同金额的3%</w:t>
            </w:r>
            <w:r w:rsidRPr="007231EA">
              <w:rPr>
                <w:rFonts w:ascii="宋体" w:hAnsi="宋体"/>
                <w:kern w:val="0"/>
                <w:szCs w:val="21"/>
              </w:rPr>
              <w:t> </w:t>
            </w:r>
          </w:p>
        </w:tc>
        <w:tc>
          <w:tcPr>
            <w:tcW w:w="1030" w:type="pct"/>
          </w:tcPr>
          <w:p w14:paraId="39FA2F5C" w14:textId="77777777" w:rsidR="006C1344" w:rsidRPr="007231EA" w:rsidRDefault="006C1344" w:rsidP="006C1344">
            <w:pPr>
              <w:adjustRightInd w:val="0"/>
              <w:snapToGrid w:val="0"/>
              <w:spacing w:line="360" w:lineRule="auto"/>
              <w:rPr>
                <w:rFonts w:ascii="宋体" w:hAnsi="宋体"/>
                <w:kern w:val="0"/>
                <w:szCs w:val="21"/>
              </w:rPr>
            </w:pPr>
          </w:p>
        </w:tc>
      </w:tr>
    </w:tbl>
    <w:p w14:paraId="341AAE60" w14:textId="77777777" w:rsidR="00B335C2" w:rsidRPr="007231EA" w:rsidRDefault="00B335C2">
      <w:pPr>
        <w:spacing w:line="360" w:lineRule="auto"/>
        <w:rPr>
          <w:b/>
        </w:rPr>
      </w:pPr>
    </w:p>
    <w:p w14:paraId="7EA058A3" w14:textId="77777777" w:rsidR="00B335C2" w:rsidRPr="007231EA" w:rsidRDefault="00D61565">
      <w:pPr>
        <w:spacing w:line="360" w:lineRule="auto"/>
        <w:rPr>
          <w:b/>
        </w:rPr>
      </w:pPr>
      <w:r w:rsidRPr="007231EA">
        <w:rPr>
          <w:rFonts w:hint="eastAsia"/>
          <w:b/>
        </w:rPr>
        <w:t>注：</w:t>
      </w:r>
      <w:r w:rsidRPr="007231EA">
        <w:rPr>
          <w:rFonts w:hint="eastAsia"/>
          <w:b/>
        </w:rPr>
        <w:t xml:space="preserve">1. </w:t>
      </w:r>
      <w:r w:rsidRPr="007231EA">
        <w:rPr>
          <w:rFonts w:hint="eastAsia"/>
          <w:b/>
        </w:rPr>
        <w:t>上表所列内容为不可负偏离条款。</w:t>
      </w:r>
    </w:p>
    <w:p w14:paraId="68755528" w14:textId="77777777" w:rsidR="00B335C2" w:rsidRPr="007231EA" w:rsidRDefault="00D61565">
      <w:pPr>
        <w:spacing w:line="360" w:lineRule="auto"/>
        <w:ind w:firstLineChars="200" w:firstLine="422"/>
        <w:rPr>
          <w:b/>
          <w:color w:val="FF0000"/>
        </w:rPr>
      </w:pPr>
      <w:r w:rsidRPr="007231EA">
        <w:rPr>
          <w:rFonts w:hint="eastAsia"/>
          <w:b/>
          <w:color w:val="FF0000"/>
        </w:rPr>
        <w:t>2.</w:t>
      </w:r>
      <w:r w:rsidRPr="007231EA">
        <w:rPr>
          <w:rFonts w:hint="eastAsia"/>
          <w:b/>
          <w:color w:val="FF0000"/>
        </w:rPr>
        <w:t>“投标人响应情况”一栏应如实填写“响应”或“不响应”。</w:t>
      </w:r>
    </w:p>
    <w:p w14:paraId="7850C7C1" w14:textId="77777777" w:rsidR="00B335C2" w:rsidRPr="007231EA" w:rsidRDefault="00D61565">
      <w:pPr>
        <w:spacing w:line="360" w:lineRule="auto"/>
        <w:ind w:firstLineChars="200" w:firstLine="422"/>
        <w:rPr>
          <w:b/>
        </w:rPr>
      </w:pPr>
      <w:r w:rsidRPr="007231EA">
        <w:rPr>
          <w:rFonts w:hint="eastAsia"/>
          <w:b/>
        </w:rPr>
        <w:t xml:space="preserve">3. </w:t>
      </w:r>
      <w:r w:rsidRPr="007231EA">
        <w:rPr>
          <w:rFonts w:hint="eastAsia"/>
          <w:b/>
        </w:rPr>
        <w:t>“实质性响应条款响应情况”与投标文件其它内容冲突的，以“实质性响应条款响应情况”为准。</w:t>
      </w:r>
    </w:p>
    <w:p w14:paraId="4E0C2A5A" w14:textId="77777777" w:rsidR="00B335C2" w:rsidRPr="007231EA" w:rsidRDefault="00D61565">
      <w:pPr>
        <w:pStyle w:val="30"/>
        <w:jc w:val="center"/>
        <w:rPr>
          <w:rFonts w:ascii="黑体" w:eastAsia="黑体"/>
          <w:b w:val="0"/>
          <w:kern w:val="0"/>
          <w:sz w:val="24"/>
          <w:szCs w:val="24"/>
        </w:rPr>
      </w:pPr>
      <w:r w:rsidRPr="007231EA">
        <w:rPr>
          <w:rFonts w:ascii="黑体" w:eastAsia="黑体" w:hint="eastAsia"/>
          <w:b w:val="0"/>
          <w:kern w:val="0"/>
          <w:sz w:val="24"/>
          <w:szCs w:val="24"/>
        </w:rPr>
        <w:t>四、</w:t>
      </w:r>
      <w:r w:rsidR="00017336" w:rsidRPr="007231EA">
        <w:rPr>
          <w:rFonts w:ascii="黑体" w:eastAsia="黑体" w:hint="eastAsia"/>
          <w:b w:val="0"/>
          <w:kern w:val="0"/>
          <w:sz w:val="24"/>
          <w:szCs w:val="24"/>
        </w:rPr>
        <w:t>用户需求偏离表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2552"/>
        <w:gridCol w:w="1888"/>
        <w:gridCol w:w="1705"/>
        <w:gridCol w:w="1705"/>
      </w:tblGrid>
      <w:tr w:rsidR="00B335C2" w:rsidRPr="007231EA" w14:paraId="531B3415" w14:textId="77777777">
        <w:trPr>
          <w:jc w:val="center"/>
        </w:trPr>
        <w:tc>
          <w:tcPr>
            <w:tcW w:w="672" w:type="dxa"/>
            <w:vAlign w:val="center"/>
          </w:tcPr>
          <w:p w14:paraId="43C1A69F" w14:textId="77777777" w:rsidR="00B335C2" w:rsidRPr="007231EA" w:rsidRDefault="00D61565">
            <w:pPr>
              <w:jc w:val="center"/>
              <w:rPr>
                <w:rFonts w:ascii="宋体" w:hAnsi="宋体" w:cs="宋体"/>
                <w:b/>
                <w:szCs w:val="21"/>
              </w:rPr>
            </w:pPr>
            <w:r w:rsidRPr="007231EA">
              <w:rPr>
                <w:rFonts w:ascii="宋体" w:hAnsi="宋体" w:cs="宋体" w:hint="eastAsia"/>
                <w:b/>
                <w:szCs w:val="21"/>
              </w:rPr>
              <w:t>序号</w:t>
            </w:r>
          </w:p>
        </w:tc>
        <w:tc>
          <w:tcPr>
            <w:tcW w:w="2552" w:type="dxa"/>
            <w:vAlign w:val="center"/>
          </w:tcPr>
          <w:p w14:paraId="7721F920" w14:textId="77777777" w:rsidR="00B335C2" w:rsidRPr="007231EA" w:rsidRDefault="00D61565">
            <w:pPr>
              <w:jc w:val="center"/>
              <w:rPr>
                <w:rFonts w:ascii="宋体" w:hAnsi="宋体" w:cs="宋体"/>
                <w:b/>
                <w:szCs w:val="21"/>
              </w:rPr>
            </w:pPr>
            <w:r w:rsidRPr="007231EA">
              <w:rPr>
                <w:rFonts w:ascii="宋体" w:hAnsi="宋体" w:cs="宋体" w:hint="eastAsia"/>
                <w:b/>
                <w:szCs w:val="21"/>
              </w:rPr>
              <w:t>招标文件条款</w:t>
            </w:r>
          </w:p>
        </w:tc>
        <w:tc>
          <w:tcPr>
            <w:tcW w:w="1888" w:type="dxa"/>
            <w:vAlign w:val="center"/>
          </w:tcPr>
          <w:p w14:paraId="6D5F38E2" w14:textId="77777777" w:rsidR="00B335C2" w:rsidRPr="007231EA" w:rsidRDefault="00D61565">
            <w:pPr>
              <w:jc w:val="center"/>
              <w:rPr>
                <w:rFonts w:ascii="宋体" w:hAnsi="宋体" w:cs="宋体"/>
                <w:b/>
                <w:szCs w:val="21"/>
              </w:rPr>
            </w:pPr>
            <w:r w:rsidRPr="007231EA">
              <w:rPr>
                <w:rFonts w:ascii="宋体" w:hAnsi="宋体" w:cs="宋体" w:hint="eastAsia"/>
                <w:b/>
                <w:szCs w:val="21"/>
              </w:rPr>
              <w:t>投标文件条款</w:t>
            </w:r>
          </w:p>
        </w:tc>
        <w:tc>
          <w:tcPr>
            <w:tcW w:w="1705" w:type="dxa"/>
            <w:vAlign w:val="center"/>
          </w:tcPr>
          <w:p w14:paraId="79162478" w14:textId="77777777" w:rsidR="00B335C2" w:rsidRPr="007231EA" w:rsidRDefault="00D61565">
            <w:pPr>
              <w:jc w:val="center"/>
              <w:rPr>
                <w:rFonts w:ascii="宋体" w:hAnsi="宋体" w:cs="宋体"/>
                <w:b/>
                <w:szCs w:val="21"/>
              </w:rPr>
            </w:pPr>
            <w:r w:rsidRPr="007231EA">
              <w:rPr>
                <w:rFonts w:ascii="宋体" w:hAnsi="宋体" w:cs="宋体" w:hint="eastAsia"/>
                <w:b/>
                <w:szCs w:val="21"/>
              </w:rPr>
              <w:t>偏离情况</w:t>
            </w:r>
          </w:p>
        </w:tc>
        <w:tc>
          <w:tcPr>
            <w:tcW w:w="1705" w:type="dxa"/>
            <w:vAlign w:val="center"/>
          </w:tcPr>
          <w:p w14:paraId="6181FEDC" w14:textId="77777777" w:rsidR="00B335C2" w:rsidRPr="007231EA" w:rsidRDefault="00D61565">
            <w:pPr>
              <w:jc w:val="center"/>
              <w:rPr>
                <w:rFonts w:ascii="宋体" w:hAnsi="宋体" w:cs="宋体"/>
                <w:b/>
                <w:szCs w:val="21"/>
              </w:rPr>
            </w:pPr>
            <w:r w:rsidRPr="007231EA">
              <w:rPr>
                <w:rFonts w:ascii="宋体" w:hAnsi="宋体" w:cs="宋体" w:hint="eastAsia"/>
                <w:b/>
                <w:szCs w:val="21"/>
              </w:rPr>
              <w:t>说明</w:t>
            </w:r>
          </w:p>
        </w:tc>
      </w:tr>
      <w:tr w:rsidR="00B335C2" w:rsidRPr="007231EA" w14:paraId="22465875" w14:textId="77777777">
        <w:trPr>
          <w:jc w:val="center"/>
        </w:trPr>
        <w:tc>
          <w:tcPr>
            <w:tcW w:w="672" w:type="dxa"/>
            <w:vAlign w:val="center"/>
          </w:tcPr>
          <w:p w14:paraId="55A9F4A0" w14:textId="77777777" w:rsidR="00B335C2" w:rsidRPr="007231EA" w:rsidRDefault="00D61565">
            <w:pPr>
              <w:spacing w:line="360" w:lineRule="auto"/>
              <w:jc w:val="center"/>
              <w:rPr>
                <w:rFonts w:ascii="宋体" w:hAnsi="宋体" w:cs="宋体"/>
                <w:bCs/>
                <w:szCs w:val="21"/>
              </w:rPr>
            </w:pPr>
            <w:r w:rsidRPr="007231EA">
              <w:rPr>
                <w:rFonts w:ascii="宋体" w:hAnsi="宋体" w:cs="宋体" w:hint="eastAsia"/>
                <w:bCs/>
                <w:szCs w:val="21"/>
              </w:rPr>
              <w:t>1</w:t>
            </w:r>
          </w:p>
        </w:tc>
        <w:tc>
          <w:tcPr>
            <w:tcW w:w="2552" w:type="dxa"/>
            <w:vAlign w:val="center"/>
          </w:tcPr>
          <w:p w14:paraId="741A86A6" w14:textId="77777777" w:rsidR="00B335C2" w:rsidRPr="007231EA" w:rsidRDefault="00D61565">
            <w:pPr>
              <w:spacing w:line="360" w:lineRule="auto"/>
              <w:rPr>
                <w:rFonts w:ascii="宋体" w:hAnsi="宋体" w:cs="宋体"/>
                <w:bCs/>
                <w:szCs w:val="21"/>
              </w:rPr>
            </w:pPr>
            <w:r w:rsidRPr="007231EA">
              <w:rPr>
                <w:rFonts w:ascii="宋体" w:hAnsi="宋体" w:cs="宋体" w:hint="eastAsia"/>
                <w:bCs/>
                <w:szCs w:val="21"/>
              </w:rPr>
              <w:t>本项目第二章招标项目需求的全部内容</w:t>
            </w:r>
          </w:p>
        </w:tc>
        <w:tc>
          <w:tcPr>
            <w:tcW w:w="1888" w:type="dxa"/>
            <w:vAlign w:val="center"/>
          </w:tcPr>
          <w:p w14:paraId="38AC770E" w14:textId="77777777" w:rsidR="00B335C2" w:rsidRPr="007231EA" w:rsidRDefault="00D61565">
            <w:pPr>
              <w:spacing w:line="360" w:lineRule="auto"/>
              <w:rPr>
                <w:rFonts w:ascii="宋体" w:hAnsi="宋体" w:cs="宋体"/>
                <w:bCs/>
                <w:szCs w:val="21"/>
              </w:rPr>
            </w:pPr>
            <w:r w:rsidRPr="007231EA">
              <w:rPr>
                <w:rFonts w:ascii="宋体" w:hAnsi="宋体" w:cs="宋体" w:hint="eastAsia"/>
                <w:bCs/>
                <w:szCs w:val="21"/>
              </w:rPr>
              <w:t>完全满足本项目第二章招标项目需求的全部内容</w:t>
            </w:r>
          </w:p>
        </w:tc>
        <w:tc>
          <w:tcPr>
            <w:tcW w:w="1705" w:type="dxa"/>
            <w:vAlign w:val="center"/>
          </w:tcPr>
          <w:p w14:paraId="4B602B87" w14:textId="77777777" w:rsidR="00B335C2" w:rsidRPr="007231EA" w:rsidRDefault="00B335C2">
            <w:pPr>
              <w:spacing w:line="360" w:lineRule="auto"/>
              <w:rPr>
                <w:rFonts w:ascii="宋体" w:hAnsi="宋体" w:cs="宋体"/>
                <w:bCs/>
                <w:szCs w:val="21"/>
              </w:rPr>
            </w:pPr>
          </w:p>
        </w:tc>
        <w:tc>
          <w:tcPr>
            <w:tcW w:w="1705" w:type="dxa"/>
            <w:vAlign w:val="center"/>
          </w:tcPr>
          <w:p w14:paraId="4372B2E8" w14:textId="77777777" w:rsidR="00B335C2" w:rsidRPr="007231EA" w:rsidRDefault="00B335C2">
            <w:pPr>
              <w:spacing w:line="360" w:lineRule="auto"/>
              <w:rPr>
                <w:rFonts w:ascii="宋体" w:hAnsi="宋体" w:cs="宋体"/>
                <w:bCs/>
                <w:szCs w:val="21"/>
              </w:rPr>
            </w:pPr>
          </w:p>
        </w:tc>
      </w:tr>
    </w:tbl>
    <w:p w14:paraId="7FBC42BD" w14:textId="77777777" w:rsidR="00B335C2" w:rsidRPr="007231EA" w:rsidRDefault="00D61565">
      <w:pPr>
        <w:rPr>
          <w:rFonts w:ascii="宋体" w:hAnsi="宋体" w:cs="宋体"/>
        </w:rPr>
      </w:pPr>
      <w:r w:rsidRPr="007231EA">
        <w:rPr>
          <w:rFonts w:ascii="宋体" w:hAnsi="宋体" w:cs="宋体" w:hint="eastAsia"/>
        </w:rPr>
        <w:t>填写说明：</w:t>
      </w:r>
    </w:p>
    <w:p w14:paraId="74593C60" w14:textId="77777777" w:rsidR="00B335C2" w:rsidRPr="007231EA" w:rsidRDefault="00D61565">
      <w:pPr>
        <w:ind w:firstLineChars="200" w:firstLine="420"/>
        <w:rPr>
          <w:rFonts w:ascii="宋体" w:hAnsi="宋体" w:cs="宋体"/>
        </w:rPr>
      </w:pPr>
      <w:r w:rsidRPr="007231EA">
        <w:rPr>
          <w:rFonts w:ascii="宋体" w:hAnsi="宋体" w:cs="宋体" w:hint="eastAsia"/>
        </w:rPr>
        <w:t>上述表格，“</w:t>
      </w:r>
      <w:r w:rsidRPr="007231EA">
        <w:rPr>
          <w:rFonts w:ascii="宋体" w:hAnsi="宋体" w:cs="宋体" w:hint="eastAsia"/>
          <w:bCs/>
          <w:szCs w:val="21"/>
        </w:rPr>
        <w:t>招标文件条款</w:t>
      </w:r>
      <w:r w:rsidRPr="007231EA">
        <w:rPr>
          <w:rFonts w:ascii="宋体" w:hAnsi="宋体" w:cs="宋体" w:hint="eastAsia"/>
        </w:rPr>
        <w:t>”栏填写“本项目第二章招标项目需求的全部内容”、“投标文件条款”栏填写“完全满足本项目第二章招标项目需求</w:t>
      </w:r>
      <w:r w:rsidRPr="007231EA">
        <w:rPr>
          <w:rFonts w:ascii="宋体" w:hAnsi="宋体" w:cs="宋体" w:hint="eastAsia"/>
          <w:bCs/>
        </w:rPr>
        <w:t>的</w:t>
      </w:r>
      <w:r w:rsidRPr="007231EA">
        <w:rPr>
          <w:rFonts w:ascii="宋体" w:hAnsi="宋体" w:cs="宋体" w:hint="eastAsia"/>
        </w:rPr>
        <w:t>全部内容”即可。</w:t>
      </w:r>
    </w:p>
    <w:p w14:paraId="562C09AE" w14:textId="5E83C32D" w:rsidR="00B335C2" w:rsidRPr="007231EA" w:rsidRDefault="00D61565">
      <w:pPr>
        <w:spacing w:line="360" w:lineRule="auto"/>
        <w:ind w:firstLineChars="200" w:firstLine="420"/>
        <w:rPr>
          <w:b/>
        </w:rPr>
      </w:pPr>
      <w:r w:rsidRPr="007231EA">
        <w:rPr>
          <w:rFonts w:ascii="宋体" w:hAnsi="宋体" w:cs="宋体" w:hint="eastAsia"/>
          <w:bCs/>
        </w:rPr>
        <w:t>若响应情况优于招标要求，应作详细说明。“偏离情况”栏中根据响应情况填写，没有达到要求的填“负偏离”，应作详细说明。达到要求的填“符合”，优于要求的填“正偏离”。</w:t>
      </w:r>
    </w:p>
    <w:p w14:paraId="559C1E3D" w14:textId="51F74E38" w:rsidR="00B335C2" w:rsidRPr="007231EA" w:rsidRDefault="00441052">
      <w:pPr>
        <w:pStyle w:val="30"/>
        <w:jc w:val="center"/>
        <w:rPr>
          <w:rFonts w:ascii="黑体" w:eastAsia="黑体"/>
          <w:b w:val="0"/>
          <w:sz w:val="24"/>
          <w:szCs w:val="24"/>
        </w:rPr>
      </w:pPr>
      <w:r w:rsidRPr="007231EA">
        <w:rPr>
          <w:rFonts w:ascii="黑体" w:eastAsia="黑体" w:hint="eastAsia"/>
          <w:b w:val="0"/>
          <w:sz w:val="24"/>
          <w:szCs w:val="24"/>
        </w:rPr>
        <w:t>五</w:t>
      </w:r>
      <w:r w:rsidR="00D61565" w:rsidRPr="007231EA">
        <w:rPr>
          <w:rFonts w:ascii="黑体" w:eastAsia="黑体" w:hint="eastAsia"/>
          <w:b w:val="0"/>
          <w:sz w:val="24"/>
          <w:szCs w:val="24"/>
        </w:rPr>
        <w:t>、</w:t>
      </w:r>
      <w:r w:rsidRPr="007231EA">
        <w:rPr>
          <w:rFonts w:ascii="黑体" w:eastAsia="黑体" w:hint="eastAsia"/>
          <w:b w:val="0"/>
          <w:sz w:val="24"/>
          <w:szCs w:val="24"/>
        </w:rPr>
        <w:t>项目总体概述及理解</w:t>
      </w:r>
      <w:r w:rsidR="00D61565" w:rsidRPr="007231EA">
        <w:rPr>
          <w:rFonts w:ascii="黑体" w:eastAsia="黑体" w:hint="eastAsia"/>
          <w:b w:val="0"/>
          <w:sz w:val="24"/>
          <w:szCs w:val="24"/>
        </w:rPr>
        <w:t>（格式自拟）</w:t>
      </w:r>
    </w:p>
    <w:p w14:paraId="6140F036" w14:textId="3C540EA4" w:rsidR="00B335C2" w:rsidRPr="007231EA" w:rsidRDefault="008A1D64">
      <w:pPr>
        <w:pStyle w:val="30"/>
        <w:jc w:val="center"/>
        <w:rPr>
          <w:rFonts w:ascii="黑体" w:eastAsia="黑体"/>
          <w:b w:val="0"/>
          <w:sz w:val="24"/>
          <w:szCs w:val="24"/>
        </w:rPr>
      </w:pPr>
      <w:r w:rsidRPr="007231EA">
        <w:rPr>
          <w:rFonts w:ascii="黑体" w:eastAsia="黑体" w:hint="eastAsia"/>
          <w:b w:val="0"/>
          <w:sz w:val="24"/>
          <w:szCs w:val="24"/>
        </w:rPr>
        <w:t>六</w:t>
      </w:r>
      <w:r w:rsidR="00D61565" w:rsidRPr="007231EA">
        <w:rPr>
          <w:rFonts w:ascii="黑体" w:eastAsia="黑体" w:hint="eastAsia"/>
          <w:b w:val="0"/>
          <w:sz w:val="24"/>
          <w:szCs w:val="24"/>
        </w:rPr>
        <w:t>、</w:t>
      </w:r>
      <w:r w:rsidRPr="007231EA">
        <w:rPr>
          <w:rFonts w:ascii="黑体" w:eastAsia="黑体" w:hint="eastAsia"/>
          <w:b w:val="0"/>
          <w:sz w:val="24"/>
          <w:szCs w:val="24"/>
        </w:rPr>
        <w:t>施工组织计划、施工技术、施工工艺及相关的合理化建议</w:t>
      </w:r>
      <w:r w:rsidR="00D61565" w:rsidRPr="007231EA">
        <w:rPr>
          <w:rFonts w:ascii="黑体" w:eastAsia="黑体" w:hint="eastAsia"/>
          <w:b w:val="0"/>
          <w:sz w:val="24"/>
          <w:szCs w:val="24"/>
        </w:rPr>
        <w:t>（格式自拟）</w:t>
      </w:r>
    </w:p>
    <w:p w14:paraId="134C3098" w14:textId="63EDB4E7" w:rsidR="00B335C2" w:rsidRPr="007231EA" w:rsidRDefault="008A1D64">
      <w:pPr>
        <w:pStyle w:val="30"/>
        <w:jc w:val="center"/>
        <w:rPr>
          <w:rFonts w:ascii="黑体" w:eastAsia="黑体"/>
          <w:b w:val="0"/>
          <w:sz w:val="24"/>
          <w:szCs w:val="24"/>
        </w:rPr>
      </w:pPr>
      <w:r w:rsidRPr="007231EA">
        <w:rPr>
          <w:rFonts w:ascii="黑体" w:eastAsia="黑体" w:hint="eastAsia"/>
          <w:b w:val="0"/>
          <w:sz w:val="24"/>
          <w:szCs w:val="24"/>
        </w:rPr>
        <w:t>七</w:t>
      </w:r>
      <w:r w:rsidR="00D61565" w:rsidRPr="007231EA">
        <w:rPr>
          <w:rFonts w:ascii="黑体" w:eastAsia="黑体" w:hint="eastAsia"/>
          <w:b w:val="0"/>
          <w:sz w:val="24"/>
          <w:szCs w:val="24"/>
        </w:rPr>
        <w:t>、</w:t>
      </w:r>
      <w:r w:rsidRPr="007231EA">
        <w:rPr>
          <w:rFonts w:ascii="黑体" w:eastAsia="黑体" w:hint="eastAsia"/>
          <w:b w:val="0"/>
          <w:sz w:val="24"/>
          <w:szCs w:val="24"/>
        </w:rPr>
        <w:t>项目实施关键施工技术（重点难点）分析及解决方案</w:t>
      </w:r>
      <w:r w:rsidR="00D61565" w:rsidRPr="007231EA">
        <w:rPr>
          <w:rFonts w:ascii="黑体" w:eastAsia="黑体" w:hint="eastAsia"/>
          <w:b w:val="0"/>
          <w:sz w:val="24"/>
          <w:szCs w:val="24"/>
        </w:rPr>
        <w:t>（格式自拟）</w:t>
      </w:r>
    </w:p>
    <w:p w14:paraId="6CF0FD0D" w14:textId="4B163F6B" w:rsidR="00B335C2" w:rsidRPr="007231EA" w:rsidRDefault="008A1D64">
      <w:pPr>
        <w:pStyle w:val="30"/>
        <w:jc w:val="center"/>
        <w:rPr>
          <w:rFonts w:ascii="黑体" w:eastAsia="黑体"/>
          <w:b w:val="0"/>
          <w:sz w:val="24"/>
          <w:szCs w:val="24"/>
        </w:rPr>
      </w:pPr>
      <w:r w:rsidRPr="007231EA">
        <w:rPr>
          <w:rFonts w:ascii="黑体" w:eastAsia="黑体" w:hint="eastAsia"/>
          <w:b w:val="0"/>
          <w:sz w:val="24"/>
          <w:szCs w:val="24"/>
        </w:rPr>
        <w:t>八</w:t>
      </w:r>
      <w:r w:rsidR="00D61565" w:rsidRPr="007231EA">
        <w:rPr>
          <w:rFonts w:ascii="黑体" w:eastAsia="黑体" w:hint="eastAsia"/>
          <w:b w:val="0"/>
          <w:sz w:val="24"/>
          <w:szCs w:val="24"/>
        </w:rPr>
        <w:t>、</w:t>
      </w:r>
      <w:r w:rsidRPr="007231EA">
        <w:rPr>
          <w:rFonts w:ascii="黑体" w:eastAsia="黑体" w:hint="eastAsia"/>
          <w:b w:val="0"/>
          <w:sz w:val="24"/>
          <w:szCs w:val="24"/>
        </w:rPr>
        <w:t>施工质量（安全、环保、工期）保障措施及相关的违约承诺</w:t>
      </w:r>
      <w:r w:rsidR="00D61565" w:rsidRPr="007231EA">
        <w:rPr>
          <w:rFonts w:ascii="黑体" w:eastAsia="黑体" w:hint="eastAsia"/>
          <w:b w:val="0"/>
          <w:sz w:val="24"/>
          <w:szCs w:val="24"/>
        </w:rPr>
        <w:t>（格式自拟）</w:t>
      </w:r>
    </w:p>
    <w:p w14:paraId="7428C0A6" w14:textId="2049677F" w:rsidR="00B335C2" w:rsidRPr="007231EA" w:rsidRDefault="008A1D64">
      <w:pPr>
        <w:pStyle w:val="30"/>
        <w:jc w:val="center"/>
        <w:rPr>
          <w:rFonts w:ascii="黑体" w:eastAsia="黑体"/>
          <w:b w:val="0"/>
          <w:sz w:val="24"/>
          <w:szCs w:val="24"/>
        </w:rPr>
      </w:pPr>
      <w:r w:rsidRPr="007231EA">
        <w:rPr>
          <w:rFonts w:ascii="黑体" w:eastAsia="黑体" w:hint="eastAsia"/>
          <w:b w:val="0"/>
          <w:sz w:val="24"/>
          <w:szCs w:val="24"/>
        </w:rPr>
        <w:t>九</w:t>
      </w:r>
      <w:r w:rsidR="00D61565" w:rsidRPr="007231EA">
        <w:rPr>
          <w:rFonts w:ascii="黑体" w:eastAsia="黑体" w:hint="eastAsia"/>
          <w:b w:val="0"/>
          <w:sz w:val="24"/>
          <w:szCs w:val="24"/>
        </w:rPr>
        <w:t>、</w:t>
      </w:r>
      <w:r w:rsidRPr="007231EA">
        <w:rPr>
          <w:rFonts w:ascii="黑体" w:eastAsia="黑体" w:hint="eastAsia"/>
          <w:b w:val="0"/>
          <w:sz w:val="24"/>
          <w:szCs w:val="24"/>
        </w:rPr>
        <w:t>保修、售后服务方案</w:t>
      </w:r>
      <w:r w:rsidR="00D61565" w:rsidRPr="007231EA">
        <w:rPr>
          <w:rFonts w:ascii="黑体" w:eastAsia="黑体" w:hint="eastAsia"/>
          <w:b w:val="0"/>
          <w:sz w:val="24"/>
          <w:szCs w:val="24"/>
        </w:rPr>
        <w:t>（格式自拟）</w:t>
      </w:r>
    </w:p>
    <w:p w14:paraId="5A7393EB" w14:textId="12055BFA" w:rsidR="00B335C2" w:rsidRPr="007231EA" w:rsidRDefault="00D61565">
      <w:pPr>
        <w:pStyle w:val="30"/>
        <w:jc w:val="center"/>
        <w:rPr>
          <w:rFonts w:ascii="黑体" w:eastAsia="黑体"/>
          <w:b w:val="0"/>
          <w:sz w:val="24"/>
          <w:szCs w:val="24"/>
        </w:rPr>
      </w:pPr>
      <w:r w:rsidRPr="007231EA">
        <w:rPr>
          <w:rFonts w:ascii="黑体" w:eastAsia="黑体" w:hint="eastAsia"/>
          <w:b w:val="0"/>
          <w:sz w:val="24"/>
          <w:szCs w:val="24"/>
        </w:rPr>
        <w:t>十、</w:t>
      </w:r>
      <w:r w:rsidR="008A1D64" w:rsidRPr="007231EA">
        <w:rPr>
          <w:rFonts w:ascii="黑体" w:eastAsia="黑体" w:hint="eastAsia"/>
          <w:b w:val="0"/>
          <w:sz w:val="24"/>
          <w:szCs w:val="24"/>
        </w:rPr>
        <w:t>工程量清单报价格式</w:t>
      </w:r>
      <w:r w:rsidRPr="007231EA">
        <w:rPr>
          <w:rFonts w:ascii="黑体" w:eastAsia="黑体" w:hint="eastAsia"/>
          <w:b w:val="0"/>
          <w:sz w:val="24"/>
          <w:szCs w:val="24"/>
        </w:rPr>
        <w:t>（</w:t>
      </w:r>
      <w:r w:rsidR="008A1D64" w:rsidRPr="007231EA">
        <w:rPr>
          <w:rFonts w:ascii="黑体" w:eastAsia="黑体" w:hint="eastAsia"/>
          <w:b w:val="0"/>
          <w:sz w:val="24"/>
          <w:szCs w:val="24"/>
        </w:rPr>
        <w:t>按附件工程量清单 excel 文档格式填写及提交</w:t>
      </w:r>
      <w:r w:rsidRPr="007231EA">
        <w:rPr>
          <w:rFonts w:ascii="黑体" w:eastAsia="黑体" w:hint="eastAsia"/>
          <w:b w:val="0"/>
          <w:sz w:val="24"/>
          <w:szCs w:val="24"/>
        </w:rPr>
        <w:t>）</w:t>
      </w:r>
    </w:p>
    <w:p w14:paraId="1EFE82B4" w14:textId="72A6438F" w:rsidR="00B335C2" w:rsidRPr="007231EA" w:rsidRDefault="00D61565">
      <w:pPr>
        <w:pStyle w:val="30"/>
        <w:jc w:val="center"/>
        <w:rPr>
          <w:rFonts w:ascii="黑体" w:eastAsia="黑体"/>
          <w:b w:val="0"/>
          <w:sz w:val="24"/>
          <w:szCs w:val="24"/>
        </w:rPr>
      </w:pPr>
      <w:r w:rsidRPr="007231EA">
        <w:rPr>
          <w:rFonts w:ascii="黑体" w:eastAsia="黑体" w:hint="eastAsia"/>
          <w:b w:val="0"/>
          <w:sz w:val="24"/>
          <w:szCs w:val="24"/>
        </w:rPr>
        <w:t>十</w:t>
      </w:r>
      <w:r w:rsidR="008A1D64" w:rsidRPr="007231EA">
        <w:rPr>
          <w:rFonts w:ascii="黑体" w:eastAsia="黑体" w:hint="eastAsia"/>
          <w:b w:val="0"/>
          <w:sz w:val="24"/>
          <w:szCs w:val="24"/>
        </w:rPr>
        <w:t>一</w:t>
      </w:r>
      <w:r w:rsidRPr="007231EA">
        <w:rPr>
          <w:rFonts w:ascii="黑体" w:eastAsia="黑体" w:hint="eastAsia"/>
          <w:b w:val="0"/>
          <w:sz w:val="24"/>
          <w:szCs w:val="24"/>
        </w:rPr>
        <w:t>、投标人认为需要加以说明的其他内容</w:t>
      </w:r>
    </w:p>
    <w:p w14:paraId="24E8EF2F" w14:textId="77777777" w:rsidR="00B335C2" w:rsidRPr="007231EA" w:rsidRDefault="00B335C2"/>
    <w:p w14:paraId="172CB5F8" w14:textId="77777777" w:rsidR="00B335C2" w:rsidRPr="007231EA" w:rsidRDefault="00B335C2">
      <w:pPr>
        <w:jc w:val="center"/>
        <w:rPr>
          <w:rFonts w:ascii="黑体" w:eastAsia="黑体" w:hAnsi="宋体"/>
          <w:bCs/>
          <w:kern w:val="0"/>
          <w:sz w:val="24"/>
        </w:rPr>
      </w:pPr>
    </w:p>
    <w:p w14:paraId="294DA10B" w14:textId="77777777" w:rsidR="00B335C2" w:rsidRPr="007231EA" w:rsidRDefault="00B335C2">
      <w:pPr>
        <w:jc w:val="center"/>
        <w:rPr>
          <w:rFonts w:ascii="黑体" w:eastAsia="黑体" w:hAnsi="宋体"/>
          <w:bCs/>
          <w:kern w:val="0"/>
          <w:sz w:val="24"/>
        </w:rPr>
      </w:pPr>
    </w:p>
    <w:p w14:paraId="2227F472" w14:textId="77777777" w:rsidR="00B335C2" w:rsidRPr="007231EA" w:rsidRDefault="00D61565">
      <w:pPr>
        <w:widowControl/>
        <w:jc w:val="left"/>
        <w:rPr>
          <w:rFonts w:ascii="黑体" w:eastAsia="黑体" w:hAnsi="宋体"/>
          <w:bCs/>
          <w:kern w:val="0"/>
          <w:sz w:val="24"/>
        </w:rPr>
      </w:pPr>
      <w:r w:rsidRPr="007231EA">
        <w:rPr>
          <w:rFonts w:ascii="黑体" w:eastAsia="黑体" w:hAnsi="宋体"/>
          <w:bCs/>
          <w:kern w:val="0"/>
          <w:sz w:val="24"/>
        </w:rPr>
        <w:br w:type="page"/>
      </w:r>
    </w:p>
    <w:p w14:paraId="71D97DE5" w14:textId="77777777" w:rsidR="00B335C2" w:rsidRPr="007231EA" w:rsidRDefault="00B335C2">
      <w:pPr>
        <w:jc w:val="center"/>
        <w:rPr>
          <w:rFonts w:ascii="黑体" w:eastAsia="黑体" w:hAnsi="宋体"/>
          <w:bCs/>
          <w:kern w:val="0"/>
          <w:sz w:val="24"/>
        </w:rPr>
      </w:pPr>
    </w:p>
    <w:p w14:paraId="3FBFBB25" w14:textId="77777777" w:rsidR="00B335C2" w:rsidRPr="007231EA" w:rsidRDefault="00D61565">
      <w:pPr>
        <w:pStyle w:val="2"/>
      </w:pPr>
      <w:r w:rsidRPr="007231EA">
        <w:rPr>
          <w:rFonts w:hint="eastAsia"/>
        </w:rPr>
        <w:t>第四章  合同及履约情况反馈格式</w:t>
      </w:r>
    </w:p>
    <w:p w14:paraId="397B4525" w14:textId="77777777" w:rsidR="00B335C2" w:rsidRPr="007231EA" w:rsidRDefault="00B335C2">
      <w:pPr>
        <w:ind w:firstLineChars="196" w:firstLine="412"/>
      </w:pPr>
    </w:p>
    <w:p w14:paraId="491879F4" w14:textId="77777777" w:rsidR="00B335C2" w:rsidRPr="007231EA" w:rsidRDefault="00D61565">
      <w:pPr>
        <w:pStyle w:val="30"/>
        <w:jc w:val="center"/>
        <w:rPr>
          <w:rFonts w:ascii="黑体" w:eastAsia="黑体"/>
          <w:b w:val="0"/>
          <w:kern w:val="0"/>
          <w:sz w:val="24"/>
          <w:szCs w:val="24"/>
        </w:rPr>
      </w:pPr>
      <w:r w:rsidRPr="007231EA">
        <w:rPr>
          <w:rFonts w:ascii="黑体" w:eastAsia="黑体" w:hint="eastAsia"/>
          <w:b w:val="0"/>
          <w:kern w:val="0"/>
          <w:sz w:val="24"/>
          <w:szCs w:val="24"/>
        </w:rPr>
        <w:t>一、合同条款及格式（仅供参考）</w:t>
      </w:r>
    </w:p>
    <w:p w14:paraId="4B0B537E" w14:textId="77777777" w:rsidR="00B335C2" w:rsidRPr="007231EA" w:rsidRDefault="00B335C2">
      <w:pPr>
        <w:ind w:firstLineChars="196" w:firstLine="470"/>
        <w:jc w:val="center"/>
        <w:rPr>
          <w:sz w:val="24"/>
        </w:rPr>
      </w:pPr>
      <w:bookmarkStart w:id="518" w:name="_Toc84303603"/>
      <w:bookmarkStart w:id="519" w:name="_Toc73517685"/>
      <w:bookmarkStart w:id="520" w:name="_Toc73518163"/>
      <w:bookmarkStart w:id="521" w:name="_Toc73521680"/>
      <w:bookmarkStart w:id="522" w:name="_Toc100052414"/>
      <w:bookmarkStart w:id="523" w:name="_Toc73521592"/>
      <w:bookmarkStart w:id="524" w:name="_Toc101074886"/>
    </w:p>
    <w:p w14:paraId="0C8ED80D" w14:textId="77777777" w:rsidR="00B335C2" w:rsidRPr="007231EA" w:rsidRDefault="00B335C2">
      <w:pPr>
        <w:ind w:firstLineChars="196" w:firstLine="470"/>
        <w:jc w:val="center"/>
        <w:rPr>
          <w:sz w:val="24"/>
        </w:rPr>
      </w:pPr>
    </w:p>
    <w:p w14:paraId="3357EB2F" w14:textId="77777777" w:rsidR="0081752A" w:rsidRPr="007231EA" w:rsidRDefault="0081752A" w:rsidP="0081752A">
      <w:pPr>
        <w:jc w:val="center"/>
        <w:rPr>
          <w:b/>
          <w:sz w:val="24"/>
        </w:rPr>
      </w:pPr>
      <w:r w:rsidRPr="007231EA">
        <w:rPr>
          <w:rFonts w:hint="eastAsia"/>
          <w:b/>
          <w:sz w:val="24"/>
        </w:rPr>
        <w:t>合同条款</w:t>
      </w:r>
    </w:p>
    <w:p w14:paraId="4EE62F88" w14:textId="77777777" w:rsidR="0081752A" w:rsidRPr="007231EA" w:rsidRDefault="0081752A" w:rsidP="0081752A">
      <w:pPr>
        <w:jc w:val="center"/>
      </w:pPr>
      <w:r w:rsidRPr="007231EA">
        <w:rPr>
          <w:rFonts w:hint="eastAsia"/>
          <w:b/>
          <w:sz w:val="24"/>
        </w:rPr>
        <w:t>（仅供参考，项目具体要求以招标（采购）项目需求为准）</w:t>
      </w:r>
    </w:p>
    <w:p w14:paraId="6FBA5CDB" w14:textId="77777777" w:rsidR="0081752A" w:rsidRPr="007231EA" w:rsidRDefault="0081752A" w:rsidP="0081752A">
      <w:pPr>
        <w:rPr>
          <w:rFonts w:ascii="宋体" w:hAnsi="宋体"/>
          <w:b/>
          <w:bCs/>
          <w:szCs w:val="21"/>
        </w:rPr>
      </w:pPr>
      <w:r w:rsidRPr="007231EA">
        <w:rPr>
          <w:rFonts w:ascii="宋体" w:hAnsi="宋体" w:hint="eastAsia"/>
          <w:b/>
          <w:bCs/>
          <w:szCs w:val="21"/>
        </w:rPr>
        <w:t>甲方：</w:t>
      </w:r>
      <w:r w:rsidRPr="007231EA">
        <w:rPr>
          <w:rFonts w:ascii="宋体" w:hAnsi="宋体"/>
          <w:b/>
          <w:bCs/>
          <w:szCs w:val="21"/>
        </w:rPr>
        <w:t xml:space="preserve"> </w:t>
      </w:r>
      <w:r w:rsidRPr="007231EA">
        <w:rPr>
          <w:rFonts w:ascii="宋体" w:hAnsi="宋体" w:hint="eastAsia"/>
          <w:b/>
          <w:bCs/>
          <w:szCs w:val="21"/>
        </w:rPr>
        <w:t xml:space="preserve"> </w:t>
      </w:r>
      <w:r w:rsidRPr="007231EA">
        <w:rPr>
          <w:rFonts w:ascii="宋体" w:hAnsi="宋体"/>
          <w:b/>
          <w:bCs/>
          <w:szCs w:val="21"/>
        </w:rPr>
        <w:t xml:space="preserve"> </w:t>
      </w:r>
    </w:p>
    <w:p w14:paraId="5B891F57" w14:textId="77777777" w:rsidR="0081752A" w:rsidRPr="007231EA" w:rsidRDefault="0081752A" w:rsidP="0081752A">
      <w:pPr>
        <w:rPr>
          <w:rFonts w:ascii="宋体" w:hAnsi="宋体"/>
          <w:b/>
          <w:bCs/>
          <w:szCs w:val="21"/>
        </w:rPr>
      </w:pPr>
      <w:r w:rsidRPr="007231EA">
        <w:rPr>
          <w:rFonts w:ascii="宋体" w:hAnsi="宋体" w:hint="eastAsia"/>
          <w:b/>
          <w:bCs/>
          <w:szCs w:val="21"/>
        </w:rPr>
        <w:t>乙方：</w:t>
      </w:r>
      <w:r w:rsidRPr="007231EA">
        <w:rPr>
          <w:rFonts w:ascii="宋体" w:hAnsi="宋体"/>
          <w:b/>
          <w:bCs/>
          <w:szCs w:val="21"/>
        </w:rPr>
        <w:t xml:space="preserve">            </w:t>
      </w:r>
      <w:r w:rsidRPr="007231EA">
        <w:rPr>
          <w:rFonts w:ascii="宋体" w:hAnsi="宋体" w:hint="eastAsia"/>
          <w:b/>
          <w:bCs/>
          <w:szCs w:val="21"/>
        </w:rPr>
        <w:t xml:space="preserve">                            </w:t>
      </w:r>
      <w:r w:rsidRPr="007231EA">
        <w:rPr>
          <w:rFonts w:ascii="宋体" w:hAnsi="宋体"/>
          <w:b/>
          <w:bCs/>
          <w:szCs w:val="21"/>
        </w:rPr>
        <w:t xml:space="preserve">  </w:t>
      </w:r>
    </w:p>
    <w:p w14:paraId="36842818" w14:textId="77777777" w:rsidR="0081752A" w:rsidRPr="007231EA" w:rsidRDefault="0081752A" w:rsidP="0081752A">
      <w:pPr>
        <w:spacing w:line="360" w:lineRule="auto"/>
        <w:ind w:firstLine="560"/>
        <w:jc w:val="left"/>
        <w:rPr>
          <w:rFonts w:ascii="宋体" w:hAnsi="宋体"/>
          <w:szCs w:val="21"/>
        </w:rPr>
      </w:pPr>
      <w:r w:rsidRPr="007231EA">
        <w:rPr>
          <w:rFonts w:hint="eastAsia"/>
          <w:szCs w:val="21"/>
        </w:rPr>
        <w:t>根据公诚管理咨询有限公司就</w:t>
      </w:r>
      <w:r w:rsidRPr="007231EA">
        <w:rPr>
          <w:rFonts w:hint="eastAsia"/>
          <w:szCs w:val="21"/>
        </w:rPr>
        <w:t>xxx</w:t>
      </w:r>
      <w:r w:rsidRPr="007231EA">
        <w:rPr>
          <w:rFonts w:hint="eastAsia"/>
          <w:szCs w:val="21"/>
        </w:rPr>
        <w:t>项目（编号：</w:t>
      </w:r>
      <w:r w:rsidRPr="007231EA">
        <w:rPr>
          <w:rFonts w:hint="eastAsia"/>
          <w:szCs w:val="21"/>
        </w:rPr>
        <w:t>xxxx</w:t>
      </w:r>
      <w:r w:rsidRPr="007231EA">
        <w:rPr>
          <w:rFonts w:hint="eastAsia"/>
          <w:szCs w:val="21"/>
        </w:rPr>
        <w:t>）的招标采购结果，由</w:t>
      </w:r>
      <w:r w:rsidRPr="007231EA">
        <w:rPr>
          <w:rFonts w:hint="eastAsia"/>
          <w:szCs w:val="21"/>
          <w:u w:val="single"/>
        </w:rPr>
        <w:t>xxxxx</w:t>
      </w:r>
      <w:r w:rsidRPr="007231EA">
        <w:rPr>
          <w:rFonts w:hint="eastAsia"/>
          <w:szCs w:val="21"/>
        </w:rPr>
        <w:t>单位为中标（成交）方。按照《中华人民共和国合同法》和《深圳经济特区政府采购条例》，依照采购文件和中标（成交）方的响应与承诺，</w:t>
      </w:r>
      <w:r w:rsidRPr="007231EA">
        <w:rPr>
          <w:rFonts w:ascii="宋体" w:hAnsi="宋体" w:hint="eastAsia"/>
          <w:szCs w:val="21"/>
        </w:rPr>
        <w:t>就</w:t>
      </w:r>
      <w:r w:rsidRPr="007231EA">
        <w:rPr>
          <w:rFonts w:hint="eastAsia"/>
          <w:szCs w:val="21"/>
        </w:rPr>
        <w:t>采购人</w:t>
      </w:r>
      <w:r w:rsidRPr="007231EA">
        <w:rPr>
          <w:rFonts w:hint="eastAsia"/>
          <w:szCs w:val="21"/>
          <w:u w:val="single"/>
        </w:rPr>
        <w:t>xxxxx</w:t>
      </w:r>
      <w:r w:rsidRPr="007231EA">
        <w:rPr>
          <w:rFonts w:hint="eastAsia"/>
          <w:szCs w:val="21"/>
        </w:rPr>
        <w:t>（以下简称甲方）</w:t>
      </w:r>
      <w:r w:rsidRPr="007231EA">
        <w:rPr>
          <w:rFonts w:ascii="宋体" w:hAnsi="宋体" w:hint="eastAsia"/>
          <w:szCs w:val="21"/>
        </w:rPr>
        <w:t>委托</w:t>
      </w:r>
      <w:r w:rsidRPr="007231EA">
        <w:rPr>
          <w:rFonts w:hint="eastAsia"/>
          <w:szCs w:val="21"/>
        </w:rPr>
        <w:t>中标（成交）方</w:t>
      </w:r>
      <w:r w:rsidRPr="007231EA">
        <w:rPr>
          <w:rFonts w:hint="eastAsia"/>
          <w:szCs w:val="21"/>
          <w:u w:val="single"/>
        </w:rPr>
        <w:t>xxxxx</w:t>
      </w:r>
      <w:r w:rsidRPr="007231EA">
        <w:rPr>
          <w:rFonts w:hint="eastAsia"/>
          <w:szCs w:val="21"/>
        </w:rPr>
        <w:t>（以下简称乙方）</w:t>
      </w:r>
      <w:r w:rsidRPr="007231EA">
        <w:rPr>
          <w:rFonts w:ascii="宋体" w:hAnsi="宋体" w:hint="eastAsia"/>
          <w:szCs w:val="21"/>
        </w:rPr>
        <w:t>承担</w:t>
      </w:r>
      <w:r w:rsidRPr="007231EA">
        <w:rPr>
          <w:rFonts w:ascii="宋体" w:hAnsi="宋体" w:hint="eastAsia"/>
          <w:b/>
          <w:bCs/>
          <w:snapToGrid w:val="0"/>
          <w:kern w:val="0"/>
          <w:szCs w:val="21"/>
          <w:u w:val="single"/>
          <w:lang w:val="zh-CN"/>
        </w:rPr>
        <w:t xml:space="preserve">              </w:t>
      </w:r>
      <w:r w:rsidRPr="007231EA">
        <w:rPr>
          <w:rFonts w:ascii="宋体" w:hAnsi="宋体" w:hint="eastAsia"/>
          <w:bCs/>
          <w:snapToGrid w:val="0"/>
          <w:kern w:val="0"/>
          <w:szCs w:val="21"/>
          <w:u w:val="single"/>
          <w:lang w:val="zh-CN"/>
        </w:rPr>
        <w:t>工程</w:t>
      </w:r>
      <w:r w:rsidRPr="007231EA">
        <w:rPr>
          <w:rFonts w:ascii="宋体" w:hAnsi="宋体" w:hint="eastAsia"/>
          <w:b/>
          <w:bCs/>
          <w:snapToGrid w:val="0"/>
          <w:kern w:val="0"/>
          <w:szCs w:val="21"/>
          <w:u w:val="single"/>
          <w:lang w:val="zh-CN"/>
        </w:rPr>
        <w:t xml:space="preserve"> </w:t>
      </w:r>
      <w:r w:rsidRPr="007231EA">
        <w:rPr>
          <w:rFonts w:ascii="宋体" w:hAnsi="宋体" w:hint="eastAsia"/>
          <w:szCs w:val="21"/>
        </w:rPr>
        <w:t>，</w:t>
      </w:r>
      <w:r w:rsidRPr="007231EA">
        <w:rPr>
          <w:rFonts w:hint="eastAsia"/>
          <w:szCs w:val="21"/>
        </w:rPr>
        <w:t>经甲乙双方协商、确定，</w:t>
      </w:r>
      <w:r w:rsidRPr="007231EA">
        <w:rPr>
          <w:rFonts w:ascii="宋体" w:hAnsi="宋体" w:hint="eastAsia"/>
          <w:szCs w:val="21"/>
        </w:rPr>
        <w:t>达成以下合同条款：</w:t>
      </w:r>
    </w:p>
    <w:p w14:paraId="0702F23F" w14:textId="77777777" w:rsidR="0081752A" w:rsidRPr="007231EA" w:rsidRDefault="0081752A" w:rsidP="0081752A">
      <w:pPr>
        <w:ind w:firstLineChars="200" w:firstLine="422"/>
        <w:rPr>
          <w:rFonts w:ascii="宋体" w:hAnsi="宋体"/>
          <w:b/>
          <w:bCs/>
          <w:szCs w:val="21"/>
        </w:rPr>
      </w:pPr>
      <w:r w:rsidRPr="007231EA">
        <w:rPr>
          <w:rFonts w:ascii="宋体" w:hAnsi="宋体" w:hint="eastAsia"/>
          <w:b/>
          <w:bCs/>
          <w:szCs w:val="21"/>
        </w:rPr>
        <w:t>第一条  工程概况</w:t>
      </w:r>
    </w:p>
    <w:p w14:paraId="1713FFFB"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 xml:space="preserve">项目名称： </w:t>
      </w:r>
    </w:p>
    <w:p w14:paraId="754FF049"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建设单位</w:t>
      </w:r>
    </w:p>
    <w:p w14:paraId="16C211E4"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 xml:space="preserve">工程内容及范围： </w:t>
      </w:r>
    </w:p>
    <w:p w14:paraId="2E350490"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工程履约工期：</w:t>
      </w:r>
      <w:r w:rsidRPr="007231EA">
        <w:rPr>
          <w:rFonts w:ascii="宋体" w:hAnsi="宋体" w:cs="宋体" w:hint="eastAsia"/>
          <w:color w:val="333333"/>
          <w:spacing w:val="4"/>
          <w:kern w:val="0"/>
          <w:szCs w:val="21"/>
        </w:rPr>
        <w:t>本工程工期为_____天(日历天)，自_____年____月____日至_____年____月____日。</w:t>
      </w:r>
    </w:p>
    <w:p w14:paraId="42FCCCA6"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 xml:space="preserve">工程履约地点： </w:t>
      </w:r>
    </w:p>
    <w:p w14:paraId="7743C8F4" w14:textId="77777777" w:rsidR="0081752A" w:rsidRPr="007231EA" w:rsidRDefault="0081752A" w:rsidP="0081752A">
      <w:pPr>
        <w:widowControl/>
        <w:shd w:val="clear" w:color="auto" w:fill="FFFFFF"/>
        <w:spacing w:line="231" w:lineRule="atLeast"/>
        <w:ind w:firstLineChars="196" w:firstLine="413"/>
        <w:jc w:val="left"/>
        <w:rPr>
          <w:rFonts w:ascii="宋体" w:hAnsi="宋体"/>
          <w:szCs w:val="21"/>
        </w:rPr>
      </w:pPr>
      <w:r w:rsidRPr="007231EA">
        <w:rPr>
          <w:rFonts w:ascii="宋体" w:hAnsi="宋体" w:hint="eastAsia"/>
          <w:b/>
          <w:bCs/>
          <w:szCs w:val="21"/>
        </w:rPr>
        <w:t xml:space="preserve">第二条 </w:t>
      </w:r>
      <w:r w:rsidRPr="007231EA">
        <w:rPr>
          <w:rFonts w:ascii="宋体" w:hAnsi="宋体" w:hint="eastAsia"/>
          <w:b/>
          <w:szCs w:val="21"/>
        </w:rPr>
        <w:t>合同价款</w:t>
      </w:r>
      <w:r w:rsidRPr="007231EA">
        <w:rPr>
          <w:rFonts w:ascii="宋体" w:hAnsi="宋体" w:hint="eastAsia"/>
          <w:szCs w:val="21"/>
        </w:rPr>
        <w:t>：</w:t>
      </w:r>
    </w:p>
    <w:p w14:paraId="7E8131DF" w14:textId="77777777" w:rsidR="0081752A" w:rsidRPr="007231EA" w:rsidRDefault="0081752A" w:rsidP="0081752A">
      <w:pPr>
        <w:widowControl/>
        <w:shd w:val="clear" w:color="auto" w:fill="FFFFFF"/>
        <w:spacing w:line="231" w:lineRule="atLeast"/>
        <w:ind w:firstLineChars="196" w:firstLine="412"/>
        <w:jc w:val="left"/>
        <w:rPr>
          <w:rFonts w:ascii="宋体" w:hAnsi="宋体"/>
          <w:szCs w:val="21"/>
        </w:rPr>
      </w:pPr>
      <w:r w:rsidRPr="007231EA">
        <w:rPr>
          <w:rFonts w:ascii="宋体" w:hAnsi="宋体" w:hint="eastAsia"/>
          <w:szCs w:val="21"/>
        </w:rPr>
        <w:t>合同总价为</w:t>
      </w:r>
      <w:r w:rsidRPr="007231EA">
        <w:rPr>
          <w:rFonts w:ascii="宋体" w:hAnsi="宋体" w:hint="eastAsia"/>
          <w:szCs w:val="21"/>
          <w:u w:val="single"/>
        </w:rPr>
        <w:t xml:space="preserve">         </w:t>
      </w:r>
      <w:r w:rsidRPr="007231EA">
        <w:rPr>
          <w:rFonts w:ascii="宋体" w:hAnsi="宋体" w:hint="eastAsia"/>
          <w:szCs w:val="21"/>
        </w:rPr>
        <w:t>元，含一切税、费。</w:t>
      </w:r>
    </w:p>
    <w:p w14:paraId="3D633451" w14:textId="77777777" w:rsidR="0081752A" w:rsidRPr="007231EA" w:rsidRDefault="0081752A" w:rsidP="0081752A">
      <w:pPr>
        <w:widowControl/>
        <w:shd w:val="clear" w:color="auto" w:fill="FFFFFF"/>
        <w:spacing w:line="231" w:lineRule="atLeast"/>
        <w:ind w:firstLineChars="200" w:firstLine="420"/>
        <w:jc w:val="left"/>
      </w:pPr>
      <w:r w:rsidRPr="007231EA">
        <w:t>本合同总价包括</w:t>
      </w:r>
      <w:r w:rsidRPr="007231EA">
        <w:rPr>
          <w:rFonts w:ascii="宋体" w:hAnsi="宋体" w:hint="eastAsia"/>
          <w:szCs w:val="21"/>
        </w:rPr>
        <w:t>乙方为实施本项目所需的</w:t>
      </w:r>
      <w:r w:rsidRPr="007231EA">
        <w:t>费用，为固定不变价格，且不随通货膨胀的影响而波动。合同总价包括</w:t>
      </w:r>
      <w:r w:rsidRPr="007231EA">
        <w:rPr>
          <w:rFonts w:ascii="宋体" w:hAnsi="宋体" w:hint="eastAsia"/>
          <w:szCs w:val="21"/>
        </w:rPr>
        <w:t>乙方</w:t>
      </w:r>
      <w:r w:rsidRPr="007231EA">
        <w:t>履行本合同义务所发生的一切费用和支出和以各种方式寄送技术资料到</w:t>
      </w:r>
      <w:r w:rsidRPr="007231EA">
        <w:rPr>
          <w:rFonts w:hint="eastAsia"/>
        </w:rPr>
        <w:t>甲</w:t>
      </w:r>
      <w:r w:rsidRPr="007231EA">
        <w:t>方办公室所</w:t>
      </w:r>
    </w:p>
    <w:p w14:paraId="21DAEE74" w14:textId="77777777" w:rsidR="0081752A" w:rsidRPr="007231EA" w:rsidRDefault="0081752A" w:rsidP="0081752A">
      <w:pPr>
        <w:ind w:firstLineChars="200" w:firstLine="422"/>
        <w:rPr>
          <w:rFonts w:ascii="宋体" w:hAnsi="宋体"/>
          <w:b/>
          <w:bCs/>
          <w:szCs w:val="21"/>
        </w:rPr>
      </w:pPr>
      <w:r w:rsidRPr="007231EA">
        <w:rPr>
          <w:rFonts w:ascii="宋体" w:hAnsi="宋体" w:hint="eastAsia"/>
          <w:b/>
          <w:bCs/>
          <w:szCs w:val="21"/>
        </w:rPr>
        <w:t>第三条 付款期限与方式</w:t>
      </w:r>
    </w:p>
    <w:p w14:paraId="66FAA89D"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1、合同签订后</w:t>
      </w:r>
      <w:r w:rsidRPr="007231EA">
        <w:rPr>
          <w:rFonts w:ascii="宋体" w:hAnsi="宋体" w:hint="eastAsia"/>
          <w:szCs w:val="21"/>
          <w:u w:val="single"/>
        </w:rPr>
        <w:t xml:space="preserve">     </w:t>
      </w:r>
      <w:r w:rsidRPr="007231EA">
        <w:rPr>
          <w:rFonts w:ascii="宋体" w:hAnsi="宋体" w:hint="eastAsia"/>
          <w:szCs w:val="21"/>
        </w:rPr>
        <w:t>天内，甲方向乙方支付合同总价</w:t>
      </w:r>
      <w:r w:rsidRPr="007231EA">
        <w:rPr>
          <w:rFonts w:ascii="宋体" w:hAnsi="宋体" w:hint="eastAsia"/>
          <w:szCs w:val="21"/>
          <w:u w:val="single"/>
        </w:rPr>
        <w:t xml:space="preserve">    </w:t>
      </w:r>
      <w:r w:rsidRPr="007231EA">
        <w:rPr>
          <w:rFonts w:ascii="宋体" w:hAnsi="宋体" w:hint="eastAsia"/>
          <w:szCs w:val="21"/>
        </w:rPr>
        <w:t>%的款项。</w:t>
      </w:r>
    </w:p>
    <w:p w14:paraId="39236C06"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2、</w:t>
      </w:r>
      <w:r w:rsidRPr="007231EA">
        <w:rPr>
          <w:rFonts w:ascii="宋体" w:hAnsi="宋体" w:cs="宋体" w:hint="eastAsia"/>
          <w:color w:val="333333"/>
          <w:spacing w:val="4"/>
          <w:kern w:val="0"/>
          <w:szCs w:val="21"/>
        </w:rPr>
        <w:t>工程竣工并验收合格后</w:t>
      </w:r>
      <w:r w:rsidRPr="007231EA">
        <w:rPr>
          <w:rFonts w:ascii="宋体" w:hAnsi="宋体" w:hint="eastAsia"/>
          <w:szCs w:val="21"/>
        </w:rPr>
        <w:t>，甲方向乙方支付合同总价</w:t>
      </w:r>
      <w:r w:rsidRPr="007231EA">
        <w:rPr>
          <w:rFonts w:ascii="宋体" w:hAnsi="宋体" w:hint="eastAsia"/>
          <w:szCs w:val="21"/>
          <w:u w:val="single"/>
        </w:rPr>
        <w:t xml:space="preserve">    </w:t>
      </w:r>
      <w:r w:rsidRPr="007231EA">
        <w:rPr>
          <w:rFonts w:ascii="宋体" w:hAnsi="宋体" w:hint="eastAsia"/>
          <w:szCs w:val="21"/>
        </w:rPr>
        <w:t>%的款项。</w:t>
      </w:r>
    </w:p>
    <w:p w14:paraId="1EF3E59E" w14:textId="77777777" w:rsidR="0081752A" w:rsidRPr="007231EA" w:rsidRDefault="0081752A" w:rsidP="0081752A">
      <w:pPr>
        <w:widowControl/>
        <w:shd w:val="clear" w:color="auto" w:fill="FFFFFF"/>
        <w:spacing w:line="231" w:lineRule="atLeast"/>
        <w:ind w:firstLineChars="196" w:firstLine="412"/>
        <w:jc w:val="left"/>
        <w:rPr>
          <w:rFonts w:ascii="宋体" w:hAnsi="宋体" w:cs="宋体"/>
          <w:color w:val="333333"/>
          <w:spacing w:val="4"/>
          <w:kern w:val="0"/>
          <w:sz w:val="28"/>
          <w:szCs w:val="28"/>
        </w:rPr>
      </w:pPr>
      <w:r w:rsidRPr="007231EA">
        <w:rPr>
          <w:rFonts w:ascii="宋体" w:hAnsi="宋体" w:hint="eastAsia"/>
          <w:szCs w:val="21"/>
        </w:rPr>
        <w:t>3、合同总价款的</w:t>
      </w:r>
      <w:r w:rsidRPr="007231EA">
        <w:rPr>
          <w:rFonts w:ascii="宋体" w:hAnsi="宋体" w:hint="eastAsia"/>
          <w:szCs w:val="21"/>
          <w:u w:val="single"/>
        </w:rPr>
        <w:t xml:space="preserve">   </w:t>
      </w:r>
      <w:r w:rsidRPr="007231EA">
        <w:rPr>
          <w:rFonts w:ascii="宋体" w:hAnsi="宋体" w:hint="eastAsia"/>
          <w:szCs w:val="21"/>
        </w:rPr>
        <w:t>%</w:t>
      </w:r>
      <w:r w:rsidRPr="007231EA">
        <w:rPr>
          <w:rFonts w:ascii="宋体" w:hAnsi="宋体" w:cs="宋体" w:hint="eastAsia"/>
          <w:color w:val="333333"/>
          <w:spacing w:val="4"/>
          <w:kern w:val="0"/>
          <w:szCs w:val="21"/>
        </w:rPr>
        <w:t>作为质保金，工程竣工并验收合格</w:t>
      </w:r>
      <w:r w:rsidRPr="007231EA">
        <w:rPr>
          <w:rFonts w:ascii="宋体" w:hAnsi="宋体" w:cs="宋体" w:hint="eastAsia"/>
          <w:color w:val="333333"/>
          <w:spacing w:val="4"/>
          <w:kern w:val="0"/>
          <w:szCs w:val="21"/>
          <w:u w:val="single"/>
        </w:rPr>
        <w:t>xx</w:t>
      </w:r>
      <w:r w:rsidRPr="007231EA">
        <w:rPr>
          <w:rFonts w:ascii="宋体" w:hAnsi="宋体" w:cs="宋体" w:hint="eastAsia"/>
          <w:color w:val="333333"/>
          <w:spacing w:val="4"/>
          <w:kern w:val="0"/>
          <w:szCs w:val="21"/>
        </w:rPr>
        <w:t>天后结清</w:t>
      </w:r>
      <w:r w:rsidRPr="007231EA">
        <w:rPr>
          <w:rFonts w:ascii="宋体" w:hAnsi="宋体" w:cs="宋体" w:hint="eastAsia"/>
          <w:color w:val="333333"/>
          <w:spacing w:val="4"/>
          <w:kern w:val="0"/>
          <w:sz w:val="28"/>
          <w:szCs w:val="28"/>
        </w:rPr>
        <w:t>。</w:t>
      </w:r>
    </w:p>
    <w:p w14:paraId="0DBCA429" w14:textId="77777777" w:rsidR="0081752A" w:rsidRPr="007231EA" w:rsidRDefault="0081752A" w:rsidP="0081752A">
      <w:pPr>
        <w:widowControl/>
        <w:shd w:val="clear" w:color="auto" w:fill="FFFFFF"/>
        <w:spacing w:after="123" w:line="231" w:lineRule="atLeast"/>
        <w:ind w:firstLineChars="200" w:firstLine="436"/>
        <w:jc w:val="left"/>
        <w:rPr>
          <w:rFonts w:ascii="宋体" w:hAnsi="宋体" w:cs="宋体"/>
          <w:color w:val="333333"/>
          <w:spacing w:val="4"/>
          <w:kern w:val="0"/>
          <w:szCs w:val="21"/>
        </w:rPr>
      </w:pPr>
      <w:r w:rsidRPr="007231EA">
        <w:rPr>
          <w:rFonts w:ascii="宋体" w:hAnsi="宋体" w:cs="宋体" w:hint="eastAsia"/>
          <w:color w:val="333333"/>
          <w:spacing w:val="4"/>
          <w:kern w:val="0"/>
          <w:szCs w:val="21"/>
        </w:rPr>
        <w:t>甲方支付上述款项时，乙方应当事先向甲方出具等额合法的专业发票，否则甲方有权拒绝支付而不承担任何法律责任。</w:t>
      </w:r>
    </w:p>
    <w:p w14:paraId="18F2707E" w14:textId="77777777" w:rsidR="0081752A" w:rsidRPr="007231EA" w:rsidRDefault="0081752A" w:rsidP="0081752A">
      <w:pPr>
        <w:widowControl/>
        <w:shd w:val="clear" w:color="auto" w:fill="FFFFFF"/>
        <w:spacing w:after="123" w:line="231" w:lineRule="atLeast"/>
        <w:ind w:firstLineChars="147" w:firstLine="310"/>
        <w:jc w:val="left"/>
        <w:rPr>
          <w:rFonts w:ascii="宋体" w:hAnsi="宋体" w:cs="宋体"/>
          <w:color w:val="333333"/>
          <w:spacing w:val="4"/>
          <w:kern w:val="0"/>
          <w:szCs w:val="21"/>
        </w:rPr>
      </w:pPr>
      <w:r w:rsidRPr="007231EA">
        <w:rPr>
          <w:rFonts w:ascii="宋体" w:hAnsi="宋体" w:hint="eastAsia"/>
          <w:b/>
          <w:bCs/>
          <w:szCs w:val="21"/>
        </w:rPr>
        <w:t xml:space="preserve">第四条 </w:t>
      </w:r>
      <w:r w:rsidRPr="007231EA">
        <w:rPr>
          <w:rFonts w:ascii="宋体" w:hAnsi="宋体" w:cs="宋体" w:hint="eastAsia"/>
          <w:b/>
          <w:bCs/>
          <w:color w:val="333333"/>
          <w:spacing w:val="4"/>
          <w:kern w:val="0"/>
          <w:szCs w:val="21"/>
        </w:rPr>
        <w:t>工程质量标准</w:t>
      </w:r>
    </w:p>
    <w:p w14:paraId="27D26313" w14:textId="77777777" w:rsidR="0081752A" w:rsidRPr="007231EA" w:rsidRDefault="0081752A" w:rsidP="0081752A">
      <w:pPr>
        <w:widowControl/>
        <w:shd w:val="clear" w:color="auto" w:fill="FFFFFF"/>
        <w:spacing w:after="123" w:line="231" w:lineRule="atLeast"/>
        <w:ind w:firstLineChars="200" w:firstLine="436"/>
        <w:jc w:val="left"/>
        <w:rPr>
          <w:rFonts w:ascii="宋体" w:hAnsi="宋体" w:cs="宋体"/>
          <w:color w:val="333333"/>
          <w:spacing w:val="4"/>
          <w:kern w:val="0"/>
          <w:szCs w:val="21"/>
        </w:rPr>
      </w:pPr>
      <w:r w:rsidRPr="007231EA">
        <w:rPr>
          <w:rFonts w:ascii="宋体" w:hAnsi="宋体" w:cs="宋体" w:hint="eastAsia"/>
          <w:color w:val="333333"/>
          <w:spacing w:val="4"/>
          <w:kern w:val="0"/>
          <w:szCs w:val="21"/>
        </w:rPr>
        <w:t>1、工程质量应当达到甲方招标（采购）文件规定的设计施工图纸要求、质量要求协议书约定的质量标准。质量标准的评定以国家或行业的质量检验评定标准为依据，因乙方原因造成工程质量达不到约定的质量标准，乙方承担违约责任。</w:t>
      </w:r>
    </w:p>
    <w:p w14:paraId="4D2F8673" w14:textId="77777777" w:rsidR="0081752A" w:rsidRPr="007231EA" w:rsidRDefault="0081752A" w:rsidP="0081752A">
      <w:pPr>
        <w:widowControl/>
        <w:shd w:val="clear" w:color="auto" w:fill="FFFFFF"/>
        <w:spacing w:after="123" w:line="231" w:lineRule="atLeast"/>
        <w:ind w:firstLineChars="200" w:firstLine="436"/>
        <w:jc w:val="left"/>
        <w:rPr>
          <w:rFonts w:ascii="宋体" w:hAnsi="宋体" w:cs="宋体"/>
          <w:color w:val="333333"/>
          <w:spacing w:val="4"/>
          <w:kern w:val="0"/>
          <w:szCs w:val="21"/>
        </w:rPr>
      </w:pPr>
      <w:r w:rsidRPr="007231EA">
        <w:rPr>
          <w:rFonts w:ascii="宋体" w:hAnsi="宋体" w:cs="宋体" w:hint="eastAsia"/>
          <w:color w:val="333333"/>
          <w:spacing w:val="4"/>
          <w:kern w:val="0"/>
          <w:szCs w:val="21"/>
        </w:rPr>
        <w:t>2、工程质量应符合国家现行施工验收规范以及监理单位和甲方的要求。必须达到国家或专业质量检验评定的优良以上等级。因乙方盲目蛮干、只求速度不按操作规程施工，造成工程质量不符合设计要求、质量不合格，甲方可要求乙方停工或返工，返工费用由乙方承担，由此造成之材料浪费及经济全部由乙方负责赔偿，工期不予顺延。</w:t>
      </w:r>
    </w:p>
    <w:p w14:paraId="3345CC9C"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3、双方对工程质量有争议，由双方同意的工程质量检测机构鉴定，所需费用及因此造成的损失，由责任方承担。</w:t>
      </w:r>
    </w:p>
    <w:p w14:paraId="17C7468E"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4、双方根据其责任，使工程达到招标文件规定的设计施工图纸要求及有关质量要求，竣工验收备案合格。</w:t>
      </w:r>
    </w:p>
    <w:p w14:paraId="52EA6CCF" w14:textId="77777777" w:rsidR="0081752A" w:rsidRPr="007231EA" w:rsidRDefault="0081752A" w:rsidP="0081752A">
      <w:pPr>
        <w:widowControl/>
        <w:shd w:val="clear" w:color="auto" w:fill="FFFFFF"/>
        <w:spacing w:after="123" w:line="231" w:lineRule="atLeast"/>
        <w:ind w:firstLineChars="196" w:firstLine="413"/>
        <w:jc w:val="left"/>
        <w:rPr>
          <w:rFonts w:ascii="宋体" w:hAnsi="宋体" w:cs="宋体"/>
          <w:color w:val="333333"/>
          <w:spacing w:val="4"/>
          <w:kern w:val="0"/>
          <w:szCs w:val="21"/>
        </w:rPr>
      </w:pPr>
      <w:r w:rsidRPr="007231EA">
        <w:rPr>
          <w:rFonts w:ascii="宋体" w:hAnsi="宋体" w:hint="eastAsia"/>
          <w:b/>
          <w:bCs/>
          <w:szCs w:val="21"/>
        </w:rPr>
        <w:t xml:space="preserve">第五条 </w:t>
      </w:r>
      <w:r w:rsidRPr="007231EA">
        <w:rPr>
          <w:rFonts w:ascii="宋体" w:hAnsi="宋体" w:cs="宋体" w:hint="eastAsia"/>
          <w:b/>
          <w:bCs/>
          <w:color w:val="333333"/>
          <w:spacing w:val="4"/>
          <w:kern w:val="0"/>
          <w:szCs w:val="21"/>
        </w:rPr>
        <w:t>工程安全要求</w:t>
      </w:r>
    </w:p>
    <w:p w14:paraId="065D1606"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1、乙方负责工程现场的安全文明施工，应负责统一管理本工程的施工作业安全及消防等工作。甲方有权按有关法律、法规的有关规定，检查、监督施工安全工作的实施，乙方应认真执行甲方有关安全管理工作的指示。</w:t>
      </w:r>
    </w:p>
    <w:p w14:paraId="3C2288F8"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2、乙方应为其执行本合同所雇用的全部人员承担工伤事故责任。</w:t>
      </w:r>
    </w:p>
    <w:p w14:paraId="13ED730E" w14:textId="77777777" w:rsidR="0081752A" w:rsidRPr="007231EA" w:rsidRDefault="0081752A" w:rsidP="0081752A">
      <w:pPr>
        <w:widowControl/>
        <w:shd w:val="clear" w:color="auto" w:fill="FFFFFF"/>
        <w:spacing w:after="123" w:line="231" w:lineRule="atLeast"/>
        <w:ind w:firstLineChars="100" w:firstLine="218"/>
        <w:jc w:val="left"/>
        <w:rPr>
          <w:rFonts w:ascii="宋体" w:hAnsi="宋体" w:cs="宋体"/>
          <w:color w:val="333333"/>
          <w:spacing w:val="4"/>
          <w:kern w:val="0"/>
          <w:sz w:val="28"/>
          <w:szCs w:val="28"/>
        </w:rPr>
      </w:pPr>
      <w:r w:rsidRPr="007231EA">
        <w:rPr>
          <w:rFonts w:ascii="宋体" w:hAnsi="宋体" w:cs="宋体" w:hint="eastAsia"/>
          <w:color w:val="333333"/>
          <w:spacing w:val="4"/>
          <w:kern w:val="0"/>
          <w:szCs w:val="21"/>
        </w:rPr>
        <w:t>3、甲方应为其现场机构雇用的全部人员承担工伤事故责任。</w:t>
      </w:r>
    </w:p>
    <w:p w14:paraId="17639537" w14:textId="77777777" w:rsidR="0081752A" w:rsidRPr="007231EA" w:rsidRDefault="0081752A" w:rsidP="0081752A">
      <w:pPr>
        <w:widowControl/>
        <w:shd w:val="clear" w:color="auto" w:fill="FFFFFF"/>
        <w:spacing w:after="123" w:line="231" w:lineRule="atLeast"/>
        <w:ind w:firstLineChars="147" w:firstLine="310"/>
        <w:jc w:val="left"/>
        <w:rPr>
          <w:rFonts w:ascii="宋体" w:hAnsi="宋体" w:cs="宋体"/>
          <w:color w:val="333333"/>
          <w:spacing w:val="4"/>
          <w:kern w:val="0"/>
          <w:szCs w:val="21"/>
        </w:rPr>
      </w:pPr>
      <w:r w:rsidRPr="007231EA">
        <w:rPr>
          <w:rFonts w:ascii="宋体" w:hAnsi="宋体" w:hint="eastAsia"/>
          <w:b/>
          <w:bCs/>
          <w:szCs w:val="21"/>
        </w:rPr>
        <w:t xml:space="preserve">第六条  </w:t>
      </w:r>
      <w:r w:rsidRPr="007231EA">
        <w:rPr>
          <w:rFonts w:ascii="宋体" w:hAnsi="宋体" w:cs="宋体" w:hint="eastAsia"/>
          <w:b/>
          <w:bCs/>
          <w:color w:val="333333"/>
          <w:spacing w:val="4"/>
          <w:kern w:val="0"/>
          <w:szCs w:val="21"/>
        </w:rPr>
        <w:t>双方权利义务</w:t>
      </w:r>
    </w:p>
    <w:p w14:paraId="62600A23" w14:textId="77777777" w:rsidR="0081752A" w:rsidRPr="007231EA" w:rsidRDefault="0081752A" w:rsidP="0081752A">
      <w:pPr>
        <w:widowControl/>
        <w:shd w:val="clear" w:color="auto" w:fill="FFFFFF"/>
        <w:spacing w:after="123" w:line="231" w:lineRule="atLeast"/>
        <w:ind w:firstLineChars="200" w:firstLine="438"/>
        <w:jc w:val="left"/>
        <w:rPr>
          <w:rFonts w:ascii="宋体" w:hAnsi="宋体" w:cs="宋体"/>
          <w:b/>
          <w:color w:val="333333"/>
          <w:spacing w:val="4"/>
          <w:kern w:val="0"/>
          <w:szCs w:val="21"/>
        </w:rPr>
      </w:pPr>
      <w:r w:rsidRPr="007231EA">
        <w:rPr>
          <w:rFonts w:ascii="宋体" w:hAnsi="宋体" w:cs="宋体" w:hint="eastAsia"/>
          <w:b/>
          <w:color w:val="333333"/>
          <w:spacing w:val="4"/>
          <w:kern w:val="0"/>
          <w:szCs w:val="21"/>
        </w:rPr>
        <w:t>1、甲方责任:</w:t>
      </w:r>
    </w:p>
    <w:p w14:paraId="1971D289"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(1)负责工地现场的工程质量、安全生产、工程进度、配料用料的指挥、监督与管理。</w:t>
      </w:r>
    </w:p>
    <w:p w14:paraId="3EA681E0"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(2)负责安排乙方工作量及现场进度，审核完成工程量，申报预决算，申请拨付工程款。</w:t>
      </w:r>
    </w:p>
    <w:p w14:paraId="14D13962"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(3)负责与设计、监理等单位及部门进行工作联系并申报有关文件资料。</w:t>
      </w:r>
    </w:p>
    <w:p w14:paraId="39931142" w14:textId="77777777" w:rsidR="0081752A" w:rsidRPr="007231EA" w:rsidRDefault="0081752A" w:rsidP="0081752A">
      <w:pPr>
        <w:widowControl/>
        <w:shd w:val="clear" w:color="auto" w:fill="FFFFFF"/>
        <w:spacing w:after="123" w:line="231" w:lineRule="atLeast"/>
        <w:ind w:firstLineChars="147" w:firstLine="322"/>
        <w:jc w:val="left"/>
        <w:rPr>
          <w:rFonts w:ascii="宋体" w:hAnsi="宋体" w:cs="宋体"/>
          <w:b/>
          <w:color w:val="333333"/>
          <w:spacing w:val="4"/>
          <w:kern w:val="0"/>
          <w:szCs w:val="21"/>
        </w:rPr>
      </w:pPr>
      <w:r w:rsidRPr="007231EA">
        <w:rPr>
          <w:rFonts w:ascii="宋体" w:hAnsi="宋体" w:cs="宋体" w:hint="eastAsia"/>
          <w:b/>
          <w:color w:val="333333"/>
          <w:spacing w:val="4"/>
          <w:kern w:val="0"/>
          <w:szCs w:val="21"/>
        </w:rPr>
        <w:t>2、乙方责任:</w:t>
      </w:r>
    </w:p>
    <w:p w14:paraId="5A09F4B4" w14:textId="77777777" w:rsidR="0081752A" w:rsidRPr="007231EA" w:rsidRDefault="0081752A" w:rsidP="0081752A">
      <w:pPr>
        <w:widowControl/>
        <w:shd w:val="clear" w:color="auto" w:fill="FFFFFF"/>
        <w:spacing w:after="123" w:line="231" w:lineRule="atLeast"/>
        <w:ind w:firstLineChars="200" w:firstLine="436"/>
        <w:jc w:val="left"/>
        <w:rPr>
          <w:rFonts w:ascii="宋体" w:hAnsi="宋体" w:cs="宋体"/>
          <w:color w:val="333333"/>
          <w:spacing w:val="4"/>
          <w:kern w:val="0"/>
          <w:szCs w:val="21"/>
        </w:rPr>
      </w:pPr>
      <w:r w:rsidRPr="007231EA">
        <w:rPr>
          <w:rFonts w:ascii="宋体" w:hAnsi="宋体" w:cs="宋体" w:hint="eastAsia"/>
          <w:color w:val="333333"/>
          <w:spacing w:val="4"/>
          <w:kern w:val="0"/>
          <w:szCs w:val="21"/>
        </w:rPr>
        <w:t>(1)严格按照施工图纸与设计变更通知施工，严格执行国家现行《施工技术验收规范》。尊重和服从监理单位及甲方管理人员的监督与指挥，对工程质量全面负责并确保达到优良等级以上。</w:t>
      </w:r>
    </w:p>
    <w:p w14:paraId="4AFD9487" w14:textId="77777777" w:rsidR="0081752A" w:rsidRPr="007231EA" w:rsidRDefault="0081752A" w:rsidP="0081752A">
      <w:pPr>
        <w:widowControl/>
        <w:shd w:val="clear" w:color="auto" w:fill="FFFFFF"/>
        <w:spacing w:after="123" w:line="231" w:lineRule="atLeast"/>
        <w:ind w:firstLineChars="200" w:firstLine="436"/>
        <w:jc w:val="left"/>
        <w:rPr>
          <w:rFonts w:ascii="宋体" w:hAnsi="宋体" w:cs="宋体"/>
          <w:color w:val="333333"/>
          <w:spacing w:val="4"/>
          <w:kern w:val="0"/>
          <w:szCs w:val="21"/>
        </w:rPr>
      </w:pPr>
      <w:r w:rsidRPr="007231EA">
        <w:rPr>
          <w:rFonts w:ascii="宋体" w:hAnsi="宋体" w:cs="宋体" w:hint="eastAsia"/>
          <w:color w:val="333333"/>
          <w:spacing w:val="4"/>
          <w:kern w:val="0"/>
          <w:szCs w:val="21"/>
        </w:rPr>
        <w:t>(2)强化本施工队伍的安全生产教育，严格按操作规程施工，不乱搭乱拉电路管线，不私自安装电源插座，不强行、违章施工，严格杜绝火灾等其他安全事故的发生。否则由乙方承担由此产生之全部责任。</w:t>
      </w:r>
    </w:p>
    <w:p w14:paraId="7D37D189" w14:textId="77777777" w:rsidR="0081752A" w:rsidRPr="007231EA" w:rsidRDefault="0081752A" w:rsidP="0081752A">
      <w:pPr>
        <w:widowControl/>
        <w:shd w:val="clear" w:color="auto" w:fill="FFFFFF"/>
        <w:spacing w:after="123" w:line="231" w:lineRule="atLeast"/>
        <w:ind w:firstLineChars="200" w:firstLine="436"/>
        <w:jc w:val="left"/>
        <w:rPr>
          <w:rFonts w:ascii="宋体" w:hAnsi="宋体" w:cs="宋体"/>
          <w:color w:val="333333"/>
          <w:spacing w:val="4"/>
          <w:kern w:val="0"/>
          <w:szCs w:val="21"/>
        </w:rPr>
      </w:pPr>
      <w:r w:rsidRPr="007231EA">
        <w:rPr>
          <w:rFonts w:ascii="宋体" w:hAnsi="宋体" w:cs="宋体" w:hint="eastAsia"/>
          <w:color w:val="333333"/>
          <w:spacing w:val="4"/>
          <w:kern w:val="0"/>
          <w:szCs w:val="21"/>
        </w:rPr>
        <w:t>(3)工人进入施工现场必须穿反光背心，佩带安全帽，不穿拖鞋，做到文明、安全施工、工完场清。</w:t>
      </w:r>
    </w:p>
    <w:p w14:paraId="616E7472"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(4)负责编制施工组织设计，由甲方负责以甲方名义上报各级部门审批。做到绝对服从甲方工程进度安排;班组长每天必须在作业现场，未经项目经理同意不得擅自离开工地。</w:t>
      </w:r>
    </w:p>
    <w:p w14:paraId="65762708"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(5)必须保证充足的施工人员及技术力量，人数稳定，工作效率高，否则因此而造成的延期交工、工程质量等问题均由乙方承担。</w:t>
      </w:r>
    </w:p>
    <w:p w14:paraId="00C45426"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(6)具体施工作业中必须配备所需交通安全标志牌、安全围挡、指示牌和指示灯等交通安全设施，并且必须符合我市有关道路施工操作规程及相关法律规定，以确保安全、文明施工，否则由此造成之一切后果均由乙方自行负责，相关费用由乙方自承担。</w:t>
      </w:r>
    </w:p>
    <w:p w14:paraId="06DCDB0C"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(7)乙方及其施工人员必须严格遵守、执行甲方制定的各项规章制度及有关条例。如有违反且情节严重、严重影响甲方及公司声誉，甲方可责令乙方清场并另行安排其他施工队伍组织施工，剩余工程之进度款将不再支付。同时乙方应对由此给甲方造成之损失予以赔偿，由此产生之一切法律后果均由乙方自行负责。</w:t>
      </w:r>
    </w:p>
    <w:p w14:paraId="61CC1966"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(8)该工程完工并移交甲方前，乙方应保障甲方不承担任何因人身伤亡或财产损失所发生一切责任，保障甲方不承担任何属于乙方及其施工人员引起之诉讼、控告、索赔责任及可能发生之相关费用。</w:t>
      </w:r>
    </w:p>
    <w:p w14:paraId="6DF752AE" w14:textId="77777777" w:rsidR="0081752A" w:rsidRPr="007231EA" w:rsidRDefault="0081752A" w:rsidP="0081752A">
      <w:pPr>
        <w:widowControl/>
        <w:shd w:val="clear" w:color="auto" w:fill="FFFFFF"/>
        <w:spacing w:after="123" w:line="231" w:lineRule="atLeast"/>
        <w:ind w:firstLineChars="200" w:firstLine="436"/>
        <w:jc w:val="left"/>
        <w:rPr>
          <w:rFonts w:ascii="宋体" w:hAnsi="宋体" w:cs="宋体"/>
          <w:color w:val="333333"/>
          <w:spacing w:val="4"/>
          <w:kern w:val="0"/>
          <w:szCs w:val="21"/>
        </w:rPr>
      </w:pPr>
      <w:r w:rsidRPr="007231EA">
        <w:rPr>
          <w:rFonts w:ascii="宋体" w:hAnsi="宋体" w:cs="宋体" w:hint="eastAsia"/>
          <w:color w:val="333333"/>
          <w:spacing w:val="4"/>
          <w:kern w:val="0"/>
          <w:szCs w:val="21"/>
        </w:rPr>
        <w:t>(9)乙方不得将依据本责任书取得，经甲方委托施工之施工任务再行转包，否则甲方有权立即收回本施工项目。</w:t>
      </w:r>
    </w:p>
    <w:p w14:paraId="442BBFAB"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(10)工程完工后，向甲方及时上报该工程的施工总结。</w:t>
      </w:r>
    </w:p>
    <w:p w14:paraId="5D64D0AC" w14:textId="77777777" w:rsidR="0081752A" w:rsidRPr="007231EA" w:rsidRDefault="0081752A" w:rsidP="0081752A">
      <w:pPr>
        <w:widowControl/>
        <w:shd w:val="clear" w:color="auto" w:fill="FFFFFF"/>
        <w:spacing w:after="123" w:line="231" w:lineRule="atLeast"/>
        <w:ind w:firstLineChars="196" w:firstLine="413"/>
        <w:jc w:val="left"/>
        <w:rPr>
          <w:rFonts w:ascii="宋体" w:hAnsi="宋体" w:cs="宋体"/>
          <w:color w:val="333333"/>
          <w:spacing w:val="4"/>
          <w:kern w:val="0"/>
          <w:szCs w:val="21"/>
        </w:rPr>
      </w:pPr>
      <w:r w:rsidRPr="007231EA">
        <w:rPr>
          <w:rFonts w:ascii="宋体" w:hAnsi="宋体" w:hint="eastAsia"/>
          <w:b/>
          <w:bCs/>
          <w:szCs w:val="21"/>
        </w:rPr>
        <w:t xml:space="preserve">第七条 </w:t>
      </w:r>
      <w:r w:rsidRPr="007231EA">
        <w:rPr>
          <w:rFonts w:ascii="宋体" w:hAnsi="宋体" w:cs="宋体" w:hint="eastAsia"/>
          <w:b/>
          <w:bCs/>
          <w:color w:val="333333"/>
          <w:spacing w:val="4"/>
          <w:kern w:val="0"/>
          <w:szCs w:val="21"/>
        </w:rPr>
        <w:t>工程验收</w:t>
      </w:r>
    </w:p>
    <w:p w14:paraId="7FA6303F" w14:textId="77777777" w:rsidR="0081752A" w:rsidRPr="007231EA" w:rsidRDefault="0081752A" w:rsidP="0081752A">
      <w:pPr>
        <w:widowControl/>
        <w:shd w:val="clear" w:color="auto" w:fill="FFFFFF"/>
        <w:spacing w:after="123" w:line="231" w:lineRule="atLeast"/>
        <w:ind w:firstLineChars="250" w:firstLine="545"/>
        <w:jc w:val="left"/>
        <w:rPr>
          <w:rFonts w:ascii="宋体" w:hAnsi="宋体" w:cs="宋体"/>
          <w:color w:val="333333"/>
          <w:spacing w:val="4"/>
          <w:kern w:val="0"/>
          <w:szCs w:val="21"/>
        </w:rPr>
      </w:pPr>
      <w:r w:rsidRPr="007231EA">
        <w:rPr>
          <w:rFonts w:ascii="宋体" w:hAnsi="宋体" w:cs="宋体" w:hint="eastAsia"/>
          <w:color w:val="333333"/>
          <w:spacing w:val="4"/>
          <w:kern w:val="0"/>
          <w:szCs w:val="21"/>
        </w:rPr>
        <w:t>1、工程竣工后，乙方向甲方汇报工程竣工情况，甲方在接到乙方验收申请报告后应在____个工作日内组织有关部门与乙方共同验收。如甲方在规定时间内未能组织验收，需及时通知乙方，另定验收日期。并于验收合格后____日内按照合同支付工程款。</w:t>
      </w:r>
    </w:p>
    <w:p w14:paraId="2595D1F5" w14:textId="77777777" w:rsidR="0081752A" w:rsidRPr="007231EA" w:rsidRDefault="0081752A" w:rsidP="0081752A">
      <w:pPr>
        <w:widowControl/>
        <w:shd w:val="clear" w:color="auto" w:fill="FFFFFF"/>
        <w:spacing w:after="123" w:line="231" w:lineRule="atLeast"/>
        <w:ind w:firstLineChars="250" w:firstLine="545"/>
        <w:jc w:val="left"/>
        <w:rPr>
          <w:rFonts w:ascii="宋体" w:hAnsi="宋体" w:cs="宋体"/>
          <w:color w:val="333333"/>
          <w:spacing w:val="4"/>
          <w:kern w:val="0"/>
          <w:szCs w:val="21"/>
        </w:rPr>
      </w:pPr>
      <w:r w:rsidRPr="007231EA">
        <w:rPr>
          <w:rFonts w:ascii="宋体" w:hAnsi="宋体" w:cs="宋体" w:hint="eastAsia"/>
          <w:color w:val="333333"/>
          <w:spacing w:val="4"/>
          <w:kern w:val="0"/>
          <w:szCs w:val="21"/>
        </w:rPr>
        <w:t>2、工程竣工验收合格后____年内，乙方负责该工程的质保工作。</w:t>
      </w:r>
    </w:p>
    <w:p w14:paraId="7FA45B39" w14:textId="77777777" w:rsidR="0081752A" w:rsidRPr="007231EA" w:rsidRDefault="0081752A" w:rsidP="0081752A">
      <w:pPr>
        <w:widowControl/>
        <w:shd w:val="clear" w:color="auto" w:fill="FFFFFF"/>
        <w:spacing w:after="123" w:line="231" w:lineRule="atLeast"/>
        <w:ind w:firstLineChars="250" w:firstLine="547"/>
        <w:jc w:val="left"/>
        <w:rPr>
          <w:rFonts w:ascii="宋体" w:hAnsi="宋体" w:cs="宋体"/>
          <w:b/>
          <w:color w:val="333333"/>
          <w:spacing w:val="4"/>
          <w:kern w:val="0"/>
          <w:szCs w:val="21"/>
        </w:rPr>
      </w:pPr>
      <w:r w:rsidRPr="007231EA">
        <w:rPr>
          <w:rFonts w:ascii="宋体" w:hAnsi="宋体" w:cs="宋体" w:hint="eastAsia"/>
          <w:b/>
          <w:color w:val="333333"/>
          <w:spacing w:val="4"/>
          <w:kern w:val="0"/>
          <w:szCs w:val="21"/>
        </w:rPr>
        <w:t>第八条  履约保证金</w:t>
      </w:r>
    </w:p>
    <w:p w14:paraId="5F4C94E3" w14:textId="77777777" w:rsidR="0081752A" w:rsidRPr="007231EA" w:rsidRDefault="0081752A" w:rsidP="0081752A">
      <w:pPr>
        <w:widowControl/>
        <w:shd w:val="clear" w:color="auto" w:fill="FFFFFF"/>
        <w:spacing w:after="123" w:line="231" w:lineRule="atLeast"/>
        <w:ind w:firstLineChars="250" w:firstLine="545"/>
        <w:jc w:val="left"/>
        <w:rPr>
          <w:rFonts w:ascii="宋体" w:hAnsi="宋体" w:cs="宋体"/>
          <w:color w:val="333333"/>
          <w:spacing w:val="4"/>
          <w:kern w:val="0"/>
          <w:szCs w:val="21"/>
        </w:rPr>
      </w:pPr>
      <w:r w:rsidRPr="007231EA">
        <w:rPr>
          <w:rFonts w:ascii="宋体" w:hAnsi="宋体" w:cs="宋体" w:hint="eastAsia"/>
          <w:color w:val="333333"/>
          <w:spacing w:val="4"/>
          <w:kern w:val="0"/>
          <w:szCs w:val="21"/>
        </w:rPr>
        <w:t>1、乙方可自主选择履约保证金方式：□现金、□非现金其它方式</w:t>
      </w:r>
    </w:p>
    <w:p w14:paraId="17F8B9FC" w14:textId="77777777" w:rsidR="0081752A" w:rsidRPr="007231EA" w:rsidRDefault="0081752A" w:rsidP="0081752A">
      <w:pPr>
        <w:widowControl/>
        <w:shd w:val="clear" w:color="auto" w:fill="FFFFFF"/>
        <w:spacing w:after="123" w:line="231" w:lineRule="atLeast"/>
        <w:ind w:firstLineChars="250" w:firstLine="545"/>
        <w:jc w:val="left"/>
        <w:rPr>
          <w:rFonts w:ascii="宋体" w:hAnsi="宋体" w:cs="宋体"/>
          <w:color w:val="333333"/>
          <w:spacing w:val="4"/>
          <w:kern w:val="0"/>
          <w:szCs w:val="21"/>
        </w:rPr>
      </w:pPr>
      <w:r w:rsidRPr="007231EA">
        <w:rPr>
          <w:rFonts w:ascii="宋体" w:hAnsi="宋体" w:cs="宋体" w:hint="eastAsia"/>
          <w:color w:val="333333"/>
          <w:spacing w:val="4"/>
          <w:kern w:val="0"/>
          <w:szCs w:val="21"/>
        </w:rPr>
        <w:t>2、履约保证金的缴付、退还、补偿等</w:t>
      </w:r>
    </w:p>
    <w:p w14:paraId="3C03B324" w14:textId="77777777" w:rsidR="0081752A" w:rsidRPr="007231EA" w:rsidRDefault="0081752A" w:rsidP="0081752A">
      <w:pPr>
        <w:widowControl/>
        <w:shd w:val="clear" w:color="auto" w:fill="FFFFFF"/>
        <w:spacing w:after="123" w:line="231" w:lineRule="atLeast"/>
        <w:ind w:firstLineChars="250" w:firstLine="545"/>
        <w:jc w:val="left"/>
        <w:rPr>
          <w:rFonts w:ascii="宋体" w:hAnsi="宋体" w:cs="宋体"/>
          <w:color w:val="333333"/>
          <w:spacing w:val="4"/>
          <w:kern w:val="0"/>
          <w:szCs w:val="21"/>
        </w:rPr>
      </w:pPr>
      <w:r w:rsidRPr="007231EA">
        <w:rPr>
          <w:rFonts w:ascii="宋体" w:hAnsi="宋体" w:cs="宋体" w:hint="eastAsia"/>
          <w:color w:val="333333"/>
          <w:spacing w:val="4"/>
          <w:kern w:val="0"/>
          <w:szCs w:val="21"/>
        </w:rPr>
        <w:t>a、乙方应在签订本合同之日，向甲方或甲方指定的机构提交履约保证金_________元。</w:t>
      </w:r>
    </w:p>
    <w:p w14:paraId="74FC4790" w14:textId="77777777" w:rsidR="0081752A" w:rsidRPr="007231EA" w:rsidRDefault="0081752A" w:rsidP="0081752A">
      <w:pPr>
        <w:widowControl/>
        <w:shd w:val="clear" w:color="auto" w:fill="FFFFFF"/>
        <w:spacing w:after="123" w:line="231" w:lineRule="atLeast"/>
        <w:ind w:firstLineChars="250" w:firstLine="545"/>
        <w:jc w:val="left"/>
        <w:rPr>
          <w:rFonts w:ascii="宋体" w:hAnsi="宋体" w:cs="宋体"/>
          <w:color w:val="333333"/>
          <w:spacing w:val="4"/>
          <w:kern w:val="0"/>
          <w:szCs w:val="21"/>
        </w:rPr>
      </w:pPr>
      <w:r w:rsidRPr="007231EA">
        <w:rPr>
          <w:rFonts w:ascii="宋体" w:hAnsi="宋体" w:cs="宋体" w:hint="eastAsia"/>
          <w:color w:val="333333"/>
          <w:spacing w:val="4"/>
          <w:kern w:val="0"/>
          <w:szCs w:val="21"/>
        </w:rPr>
        <w:t>b、如乙方未能履行合同规定的义务，甲方有权从履约保证金中取得补偿。</w:t>
      </w:r>
    </w:p>
    <w:p w14:paraId="0D525734" w14:textId="77777777" w:rsidR="0081752A" w:rsidRPr="007231EA" w:rsidRDefault="0081752A" w:rsidP="0081752A">
      <w:pPr>
        <w:widowControl/>
        <w:shd w:val="clear" w:color="auto" w:fill="FFFFFF"/>
        <w:spacing w:after="123" w:line="231" w:lineRule="atLeast"/>
        <w:ind w:firstLineChars="250" w:firstLine="545"/>
        <w:jc w:val="left"/>
        <w:rPr>
          <w:rFonts w:ascii="宋体" w:hAnsi="宋体" w:cs="宋体"/>
          <w:color w:val="333333"/>
          <w:spacing w:val="4"/>
          <w:kern w:val="0"/>
          <w:szCs w:val="21"/>
        </w:rPr>
      </w:pPr>
      <w:r w:rsidRPr="007231EA">
        <w:rPr>
          <w:rFonts w:ascii="宋体" w:hAnsi="宋体" w:cs="宋体" w:hint="eastAsia"/>
          <w:color w:val="333333"/>
          <w:spacing w:val="4"/>
          <w:kern w:val="0"/>
          <w:szCs w:val="21"/>
        </w:rPr>
        <w:t>c、甲方在乙方履行完毕本合同项下全部义务后______天内无息退还乙方。</w:t>
      </w:r>
    </w:p>
    <w:p w14:paraId="2AE80AFB" w14:textId="77777777" w:rsidR="0081752A" w:rsidRPr="007231EA" w:rsidRDefault="0081752A" w:rsidP="0081752A">
      <w:pPr>
        <w:widowControl/>
        <w:shd w:val="clear" w:color="auto" w:fill="FFFFFF"/>
        <w:spacing w:after="123" w:line="231" w:lineRule="atLeast"/>
        <w:ind w:firstLineChars="245" w:firstLine="517"/>
        <w:jc w:val="left"/>
        <w:rPr>
          <w:rFonts w:ascii="宋体" w:hAnsi="宋体" w:cs="宋体"/>
          <w:color w:val="333333"/>
          <w:spacing w:val="4"/>
          <w:kern w:val="0"/>
          <w:szCs w:val="21"/>
        </w:rPr>
      </w:pPr>
      <w:r w:rsidRPr="007231EA">
        <w:rPr>
          <w:rFonts w:ascii="宋体" w:hAnsi="宋体" w:hint="eastAsia"/>
          <w:b/>
          <w:bCs/>
          <w:szCs w:val="21"/>
        </w:rPr>
        <w:t xml:space="preserve">第九条  </w:t>
      </w:r>
      <w:r w:rsidRPr="007231EA">
        <w:rPr>
          <w:rFonts w:ascii="宋体" w:hAnsi="宋体" w:cs="宋体" w:hint="eastAsia"/>
          <w:b/>
          <w:bCs/>
          <w:color w:val="333333"/>
          <w:spacing w:val="4"/>
          <w:kern w:val="0"/>
          <w:szCs w:val="21"/>
        </w:rPr>
        <w:t>违约责任</w:t>
      </w:r>
    </w:p>
    <w:p w14:paraId="22FA15A7" w14:textId="77777777" w:rsidR="0081752A" w:rsidRPr="007231EA" w:rsidRDefault="0081752A" w:rsidP="0081752A">
      <w:pPr>
        <w:widowControl/>
        <w:shd w:val="clear" w:color="auto" w:fill="FFFFFF"/>
        <w:spacing w:after="123" w:line="231" w:lineRule="atLeast"/>
        <w:ind w:firstLineChars="200" w:firstLine="436"/>
        <w:jc w:val="left"/>
        <w:rPr>
          <w:rFonts w:ascii="宋体" w:hAnsi="宋体" w:cs="宋体"/>
          <w:color w:val="333333"/>
          <w:spacing w:val="4"/>
          <w:kern w:val="0"/>
          <w:szCs w:val="21"/>
        </w:rPr>
      </w:pPr>
      <w:r w:rsidRPr="007231EA">
        <w:rPr>
          <w:rFonts w:ascii="宋体" w:hAnsi="宋体" w:cs="宋体" w:hint="eastAsia"/>
          <w:color w:val="333333"/>
          <w:spacing w:val="4"/>
          <w:kern w:val="0"/>
          <w:szCs w:val="21"/>
        </w:rPr>
        <w:t>1、乙方必须严格按照甲方现场所安排的月、周施工计划所要求的时间或期限，如期按时或提前完成所有本项目的施工任务，若拖延工期，每延期一日，按结算总价的_____‰或_____元向甲方支付罚金。</w:t>
      </w:r>
    </w:p>
    <w:p w14:paraId="6F1D72AB"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2、甲方逾期付款的，每逾期一天应按合同应付工程款的____‰支付违约金。</w:t>
      </w:r>
    </w:p>
    <w:p w14:paraId="57C50381" w14:textId="77777777" w:rsidR="0081752A" w:rsidRPr="007231EA" w:rsidRDefault="0081752A" w:rsidP="0081752A">
      <w:pPr>
        <w:widowControl/>
        <w:shd w:val="clear" w:color="auto" w:fill="FFFFFF"/>
        <w:spacing w:after="123" w:line="231" w:lineRule="atLeast"/>
        <w:ind w:firstLineChars="150" w:firstLine="327"/>
        <w:jc w:val="left"/>
        <w:rPr>
          <w:rFonts w:ascii="宋体" w:hAnsi="宋体" w:cs="宋体"/>
          <w:color w:val="333333"/>
          <w:spacing w:val="4"/>
          <w:kern w:val="0"/>
          <w:szCs w:val="21"/>
        </w:rPr>
      </w:pPr>
      <w:r w:rsidRPr="007231EA">
        <w:rPr>
          <w:rFonts w:ascii="宋体" w:hAnsi="宋体" w:cs="宋体" w:hint="eastAsia"/>
          <w:color w:val="333333"/>
          <w:spacing w:val="4"/>
          <w:kern w:val="0"/>
          <w:szCs w:val="21"/>
        </w:rPr>
        <w:t>3、乙方采购工程材料及施工质量不合格或有重大质量隐患，影响甲方正常使用的，除应一次性支付工程总额____‰的违约金，并及时采取措施返工更改外，每影响正常使用一天，还应按工程总造价的____‰支付违约金。</w:t>
      </w:r>
    </w:p>
    <w:p w14:paraId="3C244F98" w14:textId="77777777" w:rsidR="0081752A" w:rsidRPr="007231EA" w:rsidRDefault="0081752A" w:rsidP="0081752A">
      <w:pPr>
        <w:ind w:firstLineChars="200" w:firstLine="422"/>
        <w:rPr>
          <w:rFonts w:ascii="宋体" w:hAnsi="宋体"/>
          <w:b/>
          <w:bCs/>
          <w:szCs w:val="21"/>
        </w:rPr>
      </w:pPr>
      <w:r w:rsidRPr="007231EA">
        <w:rPr>
          <w:rFonts w:ascii="宋体" w:hAnsi="宋体" w:hint="eastAsia"/>
          <w:b/>
          <w:bCs/>
          <w:szCs w:val="21"/>
        </w:rPr>
        <w:t>第十条  争议解决办法</w:t>
      </w:r>
    </w:p>
    <w:p w14:paraId="580E4AFE" w14:textId="77777777" w:rsidR="0081752A" w:rsidRPr="007231EA" w:rsidRDefault="0081752A" w:rsidP="0081752A">
      <w:pPr>
        <w:spacing w:line="360" w:lineRule="auto"/>
        <w:ind w:firstLineChars="150" w:firstLine="315"/>
        <w:jc w:val="left"/>
        <w:rPr>
          <w:rFonts w:ascii="宋体" w:hAnsi="宋体"/>
          <w:szCs w:val="21"/>
        </w:rPr>
      </w:pPr>
      <w:r w:rsidRPr="007231EA">
        <w:rPr>
          <w:rFonts w:ascii="宋体" w:hAnsi="宋体" w:hint="eastAsia"/>
          <w:szCs w:val="21"/>
        </w:rPr>
        <w:t>因履行本合同引起的或与本合同有关的争议，甲、乙双方应首先通过友好协商解决，如果协商不能解决争议，则向甲方所在地有管辖权的人民法院提起诉讼。</w:t>
      </w:r>
    </w:p>
    <w:p w14:paraId="375FC4C5" w14:textId="77777777" w:rsidR="0081752A" w:rsidRPr="007231EA" w:rsidRDefault="0081752A" w:rsidP="0081752A">
      <w:pPr>
        <w:spacing w:line="360" w:lineRule="auto"/>
        <w:ind w:firstLine="560"/>
        <w:jc w:val="left"/>
        <w:rPr>
          <w:b/>
          <w:szCs w:val="21"/>
        </w:rPr>
      </w:pPr>
      <w:r w:rsidRPr="007231EA">
        <w:rPr>
          <w:rFonts w:hint="eastAsia"/>
          <w:b/>
          <w:szCs w:val="21"/>
        </w:rPr>
        <w:t>第十一条</w:t>
      </w:r>
      <w:r w:rsidRPr="007231EA">
        <w:rPr>
          <w:rFonts w:hint="eastAsia"/>
          <w:b/>
          <w:szCs w:val="21"/>
        </w:rPr>
        <w:t xml:space="preserve"> </w:t>
      </w:r>
      <w:r w:rsidRPr="007231EA">
        <w:rPr>
          <w:rFonts w:hint="eastAsia"/>
          <w:b/>
          <w:szCs w:val="21"/>
        </w:rPr>
        <w:t>合同的变更和终止</w:t>
      </w:r>
    </w:p>
    <w:p w14:paraId="700C92E1" w14:textId="77777777" w:rsidR="0081752A" w:rsidRPr="007231EA" w:rsidRDefault="0081752A" w:rsidP="0081752A">
      <w:pPr>
        <w:spacing w:line="360" w:lineRule="auto"/>
        <w:ind w:firstLine="560"/>
        <w:jc w:val="left"/>
        <w:rPr>
          <w:rFonts w:ascii="宋体" w:hAnsi="宋体"/>
          <w:szCs w:val="21"/>
        </w:rPr>
      </w:pPr>
      <w:r w:rsidRPr="007231EA">
        <w:rPr>
          <w:rFonts w:ascii="宋体" w:hAnsi="宋体" w:hint="eastAsia"/>
          <w:szCs w:val="21"/>
        </w:rPr>
        <w:t>除《中华人民共和国政府采购法》第４９条、第５０条规定的情形外，本合同一经签订，甲乙双方不得擅自变更、中止或终止合同。</w:t>
      </w:r>
    </w:p>
    <w:p w14:paraId="2D6BAF5C" w14:textId="77777777" w:rsidR="0081752A" w:rsidRPr="007231EA" w:rsidRDefault="0081752A" w:rsidP="0081752A">
      <w:pPr>
        <w:spacing w:line="360" w:lineRule="auto"/>
        <w:ind w:firstLine="560"/>
        <w:jc w:val="left"/>
        <w:rPr>
          <w:b/>
          <w:szCs w:val="21"/>
        </w:rPr>
      </w:pPr>
      <w:r w:rsidRPr="007231EA">
        <w:rPr>
          <w:rFonts w:ascii="宋体" w:hAnsi="宋体" w:hint="eastAsia"/>
          <w:b/>
          <w:bCs/>
          <w:szCs w:val="21"/>
        </w:rPr>
        <w:t xml:space="preserve">第十二条  </w:t>
      </w:r>
      <w:r w:rsidRPr="007231EA">
        <w:rPr>
          <w:rFonts w:hint="eastAsia"/>
          <w:b/>
          <w:szCs w:val="21"/>
        </w:rPr>
        <w:t>合同生效及其他</w:t>
      </w:r>
    </w:p>
    <w:p w14:paraId="17332C60" w14:textId="77777777" w:rsidR="0081752A" w:rsidRPr="007231EA" w:rsidRDefault="0081752A" w:rsidP="0081752A">
      <w:pPr>
        <w:spacing w:line="360" w:lineRule="auto"/>
        <w:ind w:firstLine="560"/>
        <w:jc w:val="left"/>
        <w:rPr>
          <w:rFonts w:ascii="宋体" w:hAnsi="宋体"/>
          <w:szCs w:val="21"/>
        </w:rPr>
      </w:pPr>
      <w:r w:rsidRPr="007231EA">
        <w:rPr>
          <w:rFonts w:ascii="宋体" w:hAnsi="宋体" w:hint="eastAsia"/>
          <w:szCs w:val="21"/>
        </w:rPr>
        <w:t>1、下列文件均为本合同的组成部分：</w:t>
      </w:r>
    </w:p>
    <w:p w14:paraId="213A0B16" w14:textId="77777777" w:rsidR="0081752A" w:rsidRPr="007231EA" w:rsidRDefault="0081752A" w:rsidP="0081752A">
      <w:pPr>
        <w:spacing w:line="360" w:lineRule="auto"/>
        <w:ind w:firstLine="560"/>
        <w:jc w:val="left"/>
        <w:rPr>
          <w:rFonts w:ascii="宋体" w:hAnsi="宋体"/>
          <w:szCs w:val="21"/>
        </w:rPr>
      </w:pPr>
      <w:r w:rsidRPr="007231EA">
        <w:rPr>
          <w:rFonts w:ascii="宋体" w:hAnsi="宋体" w:hint="eastAsia"/>
          <w:szCs w:val="21"/>
        </w:rPr>
        <w:t>（1）本项目招标（采购）文件、答疑及补充通知；</w:t>
      </w:r>
    </w:p>
    <w:p w14:paraId="4AC804E9" w14:textId="77777777" w:rsidR="0081752A" w:rsidRPr="007231EA" w:rsidRDefault="0081752A" w:rsidP="0081752A">
      <w:pPr>
        <w:spacing w:line="360" w:lineRule="auto"/>
        <w:ind w:firstLine="560"/>
        <w:jc w:val="left"/>
        <w:rPr>
          <w:rFonts w:ascii="宋体" w:hAnsi="宋体"/>
          <w:szCs w:val="21"/>
        </w:rPr>
      </w:pPr>
      <w:r w:rsidRPr="007231EA">
        <w:rPr>
          <w:rFonts w:ascii="宋体" w:hAnsi="宋体" w:hint="eastAsia"/>
          <w:szCs w:val="21"/>
        </w:rPr>
        <w:t>（2）乙方的投标（应答）文件；</w:t>
      </w:r>
    </w:p>
    <w:p w14:paraId="76714824" w14:textId="77777777" w:rsidR="0081752A" w:rsidRPr="007231EA" w:rsidRDefault="0081752A" w:rsidP="0081752A">
      <w:pPr>
        <w:spacing w:line="360" w:lineRule="auto"/>
        <w:ind w:firstLine="560"/>
        <w:jc w:val="left"/>
        <w:rPr>
          <w:rFonts w:ascii="宋体" w:hAnsi="宋体"/>
          <w:szCs w:val="21"/>
        </w:rPr>
      </w:pPr>
      <w:r w:rsidRPr="007231EA">
        <w:rPr>
          <w:rFonts w:ascii="宋体" w:hAnsi="宋体" w:hint="eastAsia"/>
          <w:szCs w:val="21"/>
        </w:rPr>
        <w:t>（3）本合同执行中甲乙双方共同签署的补充与修正文件。</w:t>
      </w:r>
    </w:p>
    <w:p w14:paraId="72E983B0" w14:textId="77777777" w:rsidR="0081752A" w:rsidRPr="007231EA" w:rsidRDefault="0081752A" w:rsidP="0081752A">
      <w:pPr>
        <w:spacing w:line="360" w:lineRule="auto"/>
        <w:ind w:firstLine="560"/>
        <w:jc w:val="left"/>
        <w:rPr>
          <w:rFonts w:ascii="宋体" w:hAnsi="宋体"/>
          <w:szCs w:val="21"/>
        </w:rPr>
      </w:pPr>
      <w:r w:rsidRPr="007231EA">
        <w:rPr>
          <w:rFonts w:ascii="宋体" w:hAnsi="宋体" w:hint="eastAsia"/>
          <w:szCs w:val="21"/>
        </w:rPr>
        <w:t>2、本合同一式</w:t>
      </w:r>
      <w:r w:rsidRPr="007231EA">
        <w:rPr>
          <w:rFonts w:ascii="宋体" w:hAnsi="宋体" w:hint="eastAsia"/>
          <w:szCs w:val="21"/>
          <w:u w:val="single"/>
        </w:rPr>
        <w:t>xx</w:t>
      </w:r>
      <w:r w:rsidRPr="007231EA">
        <w:rPr>
          <w:rFonts w:ascii="宋体" w:hAnsi="宋体" w:hint="eastAsia"/>
          <w:szCs w:val="21"/>
        </w:rPr>
        <w:t>份，甲、乙方双方各</w:t>
      </w:r>
      <w:r w:rsidRPr="007231EA">
        <w:rPr>
          <w:rFonts w:ascii="宋体" w:hAnsi="宋体" w:hint="eastAsia"/>
          <w:szCs w:val="21"/>
          <w:u w:val="single"/>
        </w:rPr>
        <w:t>xx</w:t>
      </w:r>
      <w:r w:rsidRPr="007231EA">
        <w:rPr>
          <w:rFonts w:ascii="宋体" w:hAnsi="宋体" w:hint="eastAsia"/>
          <w:szCs w:val="21"/>
        </w:rPr>
        <w:t>执份，具有同等法律效力。本合同自双方法定代表人（或授权代表）签字并盖章之日起生效。</w:t>
      </w:r>
    </w:p>
    <w:p w14:paraId="036DE576" w14:textId="77777777" w:rsidR="0081752A" w:rsidRPr="007231EA" w:rsidRDefault="0081752A" w:rsidP="0081752A">
      <w:pPr>
        <w:ind w:firstLineChars="200" w:firstLine="420"/>
        <w:rPr>
          <w:rFonts w:ascii="宋体" w:hAnsi="宋体"/>
          <w:szCs w:val="21"/>
        </w:rPr>
      </w:pPr>
    </w:p>
    <w:p w14:paraId="2A089059" w14:textId="77777777" w:rsidR="0081752A" w:rsidRPr="007231EA" w:rsidRDefault="0081752A" w:rsidP="0081752A">
      <w:pPr>
        <w:ind w:firstLineChars="200" w:firstLine="420"/>
        <w:rPr>
          <w:rFonts w:ascii="宋体" w:hAnsi="宋体"/>
          <w:szCs w:val="21"/>
        </w:rPr>
      </w:pPr>
    </w:p>
    <w:p w14:paraId="25966DD1" w14:textId="77777777" w:rsidR="0081752A" w:rsidRPr="007231EA" w:rsidRDefault="0081752A" w:rsidP="0081752A">
      <w:pPr>
        <w:rPr>
          <w:rFonts w:ascii="宋体" w:hAnsi="宋体"/>
          <w:szCs w:val="21"/>
          <w:u w:val="single"/>
        </w:rPr>
      </w:pPr>
      <w:r w:rsidRPr="007231EA">
        <w:rPr>
          <w:rFonts w:ascii="宋体" w:hAnsi="宋体" w:hint="eastAsia"/>
          <w:szCs w:val="21"/>
        </w:rPr>
        <w:t>甲方：</w:t>
      </w:r>
      <w:r w:rsidRPr="007231EA">
        <w:rPr>
          <w:rFonts w:ascii="宋体" w:hAnsi="宋体" w:hint="eastAsia"/>
          <w:szCs w:val="21"/>
          <w:u w:val="single"/>
        </w:rPr>
        <w:t xml:space="preserve">                                </w:t>
      </w:r>
      <w:r w:rsidRPr="007231EA">
        <w:rPr>
          <w:rFonts w:ascii="宋体" w:hAnsi="宋体" w:hint="eastAsia"/>
          <w:szCs w:val="21"/>
        </w:rPr>
        <w:t xml:space="preserve">    乙方：</w:t>
      </w:r>
      <w:r w:rsidRPr="007231EA">
        <w:rPr>
          <w:rFonts w:ascii="宋体" w:hAnsi="宋体" w:hint="eastAsia"/>
          <w:szCs w:val="21"/>
          <w:u w:val="single"/>
        </w:rPr>
        <w:t xml:space="preserve">                            </w:t>
      </w:r>
    </w:p>
    <w:p w14:paraId="16FFA958" w14:textId="77777777" w:rsidR="0081752A" w:rsidRPr="007231EA" w:rsidRDefault="0081752A" w:rsidP="0081752A">
      <w:pPr>
        <w:ind w:firstLineChars="900" w:firstLine="1890"/>
        <w:rPr>
          <w:rFonts w:ascii="宋体" w:hAnsi="宋体"/>
          <w:szCs w:val="21"/>
        </w:rPr>
      </w:pPr>
      <w:r w:rsidRPr="007231EA">
        <w:rPr>
          <w:rFonts w:ascii="宋体" w:hAnsi="宋体" w:hint="eastAsia"/>
          <w:szCs w:val="21"/>
        </w:rPr>
        <w:t xml:space="preserve">（签章）                 </w:t>
      </w:r>
      <w:r w:rsidRPr="007231EA">
        <w:rPr>
          <w:rFonts w:ascii="宋体" w:hAnsi="宋体"/>
          <w:szCs w:val="21"/>
        </w:rPr>
        <w:t xml:space="preserve">        </w:t>
      </w:r>
      <w:r w:rsidRPr="007231EA">
        <w:rPr>
          <w:rFonts w:ascii="宋体" w:hAnsi="宋体" w:hint="eastAsia"/>
          <w:szCs w:val="21"/>
        </w:rPr>
        <w:t xml:space="preserve">        （签章）</w:t>
      </w:r>
    </w:p>
    <w:p w14:paraId="69105435" w14:textId="77777777" w:rsidR="0081752A" w:rsidRPr="007231EA" w:rsidRDefault="0081752A" w:rsidP="0081752A">
      <w:pPr>
        <w:ind w:firstLineChars="1300" w:firstLine="2730"/>
        <w:rPr>
          <w:rFonts w:ascii="宋体" w:hAnsi="宋体"/>
          <w:szCs w:val="21"/>
        </w:rPr>
      </w:pPr>
      <w:r w:rsidRPr="007231EA">
        <w:rPr>
          <w:rFonts w:ascii="宋体" w:hAnsi="宋体" w:hint="eastAsia"/>
          <w:szCs w:val="21"/>
        </w:rPr>
        <w:t xml:space="preserve">              </w:t>
      </w:r>
      <w:r w:rsidRPr="007231EA">
        <w:rPr>
          <w:rFonts w:ascii="宋体" w:hAnsi="宋体"/>
          <w:szCs w:val="21"/>
        </w:rPr>
        <w:t xml:space="preserve"> </w:t>
      </w:r>
    </w:p>
    <w:p w14:paraId="327B5AC8"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 xml:space="preserve">地址：                        </w:t>
      </w:r>
      <w:r w:rsidRPr="007231EA">
        <w:rPr>
          <w:rFonts w:ascii="宋体" w:hAnsi="宋体"/>
          <w:szCs w:val="21"/>
        </w:rPr>
        <w:t xml:space="preserve">        </w:t>
      </w:r>
      <w:r w:rsidRPr="007231EA">
        <w:rPr>
          <w:rFonts w:ascii="宋体" w:hAnsi="宋体" w:hint="eastAsia"/>
          <w:szCs w:val="21"/>
        </w:rPr>
        <w:t xml:space="preserve">地址： </w:t>
      </w:r>
    </w:p>
    <w:p w14:paraId="41568937"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法定代表人：（签章）</w:t>
      </w:r>
      <w:r w:rsidRPr="007231EA">
        <w:rPr>
          <w:rFonts w:ascii="宋体" w:hAnsi="宋体"/>
          <w:szCs w:val="21"/>
        </w:rPr>
        <w:t xml:space="preserve">        </w:t>
      </w:r>
      <w:r w:rsidRPr="007231EA">
        <w:rPr>
          <w:rFonts w:ascii="宋体" w:hAnsi="宋体" w:hint="eastAsia"/>
          <w:szCs w:val="21"/>
        </w:rPr>
        <w:t xml:space="preserve">           法定代表人：（签章）</w:t>
      </w:r>
    </w:p>
    <w:p w14:paraId="2FDAE5AA"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 xml:space="preserve">开户行：                   </w:t>
      </w:r>
      <w:r w:rsidRPr="007231EA">
        <w:rPr>
          <w:rFonts w:ascii="宋体" w:hAnsi="宋体"/>
          <w:szCs w:val="21"/>
        </w:rPr>
        <w:t xml:space="preserve">        </w:t>
      </w:r>
      <w:r w:rsidRPr="007231EA">
        <w:rPr>
          <w:rFonts w:ascii="宋体" w:hAnsi="宋体" w:hint="eastAsia"/>
          <w:szCs w:val="21"/>
        </w:rPr>
        <w:t xml:space="preserve">   开户行：</w:t>
      </w:r>
    </w:p>
    <w:p w14:paraId="7BA966B2"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人民币帐号：</w:t>
      </w:r>
      <w:r w:rsidRPr="007231EA">
        <w:rPr>
          <w:rFonts w:ascii="宋体" w:hAnsi="宋体"/>
          <w:szCs w:val="21"/>
        </w:rPr>
        <w:t xml:space="preserve">        </w:t>
      </w:r>
      <w:r w:rsidRPr="007231EA">
        <w:rPr>
          <w:rFonts w:ascii="宋体" w:hAnsi="宋体" w:hint="eastAsia"/>
          <w:szCs w:val="21"/>
        </w:rPr>
        <w:t xml:space="preserve">                  人民币帐号：</w:t>
      </w:r>
    </w:p>
    <w:p w14:paraId="2CD5C6DB"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 xml:space="preserve">联系人：            </w:t>
      </w:r>
      <w:r w:rsidRPr="007231EA">
        <w:rPr>
          <w:rFonts w:ascii="宋体" w:hAnsi="宋体"/>
          <w:szCs w:val="21"/>
        </w:rPr>
        <w:t xml:space="preserve">        </w:t>
      </w:r>
      <w:r w:rsidRPr="007231EA">
        <w:rPr>
          <w:rFonts w:ascii="宋体" w:hAnsi="宋体" w:hint="eastAsia"/>
          <w:szCs w:val="21"/>
        </w:rPr>
        <w:t xml:space="preserve">          联系人：</w:t>
      </w:r>
    </w:p>
    <w:p w14:paraId="203A93B5"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 xml:space="preserve">电话：                      </w:t>
      </w:r>
      <w:r w:rsidRPr="007231EA">
        <w:rPr>
          <w:rFonts w:ascii="宋体" w:hAnsi="宋体"/>
          <w:szCs w:val="21"/>
        </w:rPr>
        <w:t xml:space="preserve">        </w:t>
      </w:r>
      <w:r w:rsidRPr="007231EA">
        <w:rPr>
          <w:rFonts w:ascii="宋体" w:hAnsi="宋体" w:hint="eastAsia"/>
          <w:szCs w:val="21"/>
        </w:rPr>
        <w:t xml:space="preserve">  电话：</w:t>
      </w:r>
    </w:p>
    <w:p w14:paraId="0241398F" w14:textId="77777777" w:rsidR="0081752A" w:rsidRPr="007231EA" w:rsidRDefault="0081752A" w:rsidP="0081752A">
      <w:pPr>
        <w:ind w:firstLineChars="200" w:firstLine="420"/>
        <w:rPr>
          <w:rFonts w:ascii="宋体" w:hAnsi="宋体"/>
          <w:szCs w:val="21"/>
        </w:rPr>
      </w:pPr>
      <w:r w:rsidRPr="007231EA">
        <w:rPr>
          <w:rFonts w:ascii="宋体" w:hAnsi="宋体" w:hint="eastAsia"/>
          <w:szCs w:val="21"/>
        </w:rPr>
        <w:t xml:space="preserve">日期：           </w:t>
      </w:r>
      <w:r w:rsidRPr="007231EA">
        <w:rPr>
          <w:rFonts w:ascii="宋体" w:hAnsi="宋体"/>
          <w:szCs w:val="21"/>
        </w:rPr>
        <w:t xml:space="preserve">        </w:t>
      </w:r>
      <w:r w:rsidRPr="007231EA">
        <w:rPr>
          <w:rFonts w:ascii="宋体" w:hAnsi="宋体" w:hint="eastAsia"/>
          <w:szCs w:val="21"/>
        </w:rPr>
        <w:t xml:space="preserve">             日期：</w:t>
      </w:r>
    </w:p>
    <w:bookmarkEnd w:id="518"/>
    <w:bookmarkEnd w:id="519"/>
    <w:bookmarkEnd w:id="520"/>
    <w:bookmarkEnd w:id="521"/>
    <w:bookmarkEnd w:id="522"/>
    <w:bookmarkEnd w:id="523"/>
    <w:bookmarkEnd w:id="524"/>
    <w:p w14:paraId="29665503" w14:textId="77777777" w:rsidR="00B335C2" w:rsidRPr="007231EA" w:rsidRDefault="00B335C2">
      <w:pPr>
        <w:ind w:firstLineChars="200" w:firstLine="420"/>
        <w:rPr>
          <w:rFonts w:ascii="宋体" w:hAnsi="宋体"/>
          <w:szCs w:val="21"/>
        </w:rPr>
      </w:pPr>
    </w:p>
    <w:p w14:paraId="55D82071" w14:textId="77777777" w:rsidR="00B335C2" w:rsidRPr="007231EA" w:rsidRDefault="00B335C2">
      <w:pPr>
        <w:ind w:firstLineChars="200" w:firstLine="420"/>
        <w:rPr>
          <w:rFonts w:ascii="宋体" w:hAnsi="宋体"/>
          <w:szCs w:val="21"/>
        </w:rPr>
      </w:pPr>
    </w:p>
    <w:p w14:paraId="5F616C69" w14:textId="77777777" w:rsidR="00B335C2" w:rsidRPr="007231EA" w:rsidRDefault="00B335C2">
      <w:pPr>
        <w:ind w:firstLineChars="200" w:firstLine="420"/>
        <w:rPr>
          <w:rFonts w:ascii="宋体" w:hAnsi="宋体"/>
          <w:szCs w:val="21"/>
        </w:rPr>
      </w:pPr>
    </w:p>
    <w:p w14:paraId="3788DE6C" w14:textId="77777777" w:rsidR="00B335C2" w:rsidRPr="007231EA" w:rsidRDefault="00B335C2">
      <w:pPr>
        <w:ind w:firstLineChars="200" w:firstLine="420"/>
        <w:rPr>
          <w:rFonts w:ascii="宋体" w:hAnsi="宋体"/>
          <w:szCs w:val="21"/>
        </w:rPr>
      </w:pPr>
    </w:p>
    <w:p w14:paraId="18C9ACC1" w14:textId="77777777" w:rsidR="00B335C2" w:rsidRPr="007231EA" w:rsidRDefault="00B335C2">
      <w:pPr>
        <w:ind w:firstLineChars="200" w:firstLine="420"/>
        <w:rPr>
          <w:rFonts w:ascii="宋体" w:hAnsi="宋体"/>
          <w:szCs w:val="21"/>
        </w:rPr>
      </w:pPr>
    </w:p>
    <w:p w14:paraId="0BF52196" w14:textId="77777777" w:rsidR="00B335C2" w:rsidRPr="007231EA" w:rsidRDefault="00B335C2">
      <w:pPr>
        <w:ind w:firstLineChars="200" w:firstLine="420"/>
        <w:rPr>
          <w:rFonts w:ascii="宋体" w:hAnsi="宋体"/>
          <w:szCs w:val="21"/>
        </w:rPr>
      </w:pPr>
    </w:p>
    <w:p w14:paraId="5616372E" w14:textId="77777777" w:rsidR="00B335C2" w:rsidRPr="007231EA" w:rsidRDefault="00D61565">
      <w:pPr>
        <w:pStyle w:val="30"/>
        <w:jc w:val="center"/>
        <w:rPr>
          <w:rFonts w:ascii="黑体" w:eastAsia="黑体"/>
          <w:b w:val="0"/>
          <w:kern w:val="0"/>
          <w:sz w:val="24"/>
          <w:szCs w:val="24"/>
        </w:rPr>
      </w:pPr>
      <w:r w:rsidRPr="007231EA">
        <w:rPr>
          <w:rFonts w:ascii="黑体" w:eastAsia="黑体" w:hint="eastAsia"/>
          <w:b w:val="0"/>
          <w:kern w:val="0"/>
          <w:sz w:val="24"/>
          <w:szCs w:val="24"/>
        </w:rPr>
        <w:t>二、政府采购履约情况反馈表</w:t>
      </w:r>
    </w:p>
    <w:p w14:paraId="2D4FC8B0" w14:textId="77777777" w:rsidR="00B335C2" w:rsidRPr="007231EA" w:rsidRDefault="00D61565">
      <w:pPr>
        <w:spacing w:line="240" w:lineRule="atLeast"/>
        <w:rPr>
          <w:rFonts w:ascii="宋体" w:hAnsi="宋体"/>
          <w:b/>
          <w:szCs w:val="21"/>
        </w:rPr>
      </w:pPr>
      <w:r w:rsidRPr="007231EA">
        <w:rPr>
          <w:rFonts w:ascii="宋体" w:hAnsi="宋体" w:hint="eastAsia"/>
          <w:b/>
          <w:szCs w:val="21"/>
        </w:rPr>
        <w:t>采购人名称：                       联系人及电话：</w:t>
      </w:r>
    </w:p>
    <w:p w14:paraId="68D2CDC5" w14:textId="77777777" w:rsidR="00B335C2" w:rsidRPr="007231EA" w:rsidRDefault="00B335C2">
      <w:pPr>
        <w:spacing w:line="60" w:lineRule="exact"/>
        <w:rPr>
          <w:rFonts w:ascii="宋体" w:hAnsi="宋体"/>
          <w:b/>
          <w:szCs w:val="21"/>
        </w:rPr>
      </w:pPr>
    </w:p>
    <w:tbl>
      <w:tblPr>
        <w:tblW w:w="8917"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842"/>
        <w:gridCol w:w="720"/>
        <w:gridCol w:w="720"/>
        <w:gridCol w:w="2520"/>
        <w:gridCol w:w="1980"/>
        <w:gridCol w:w="2135"/>
      </w:tblGrid>
      <w:tr w:rsidR="00B335C2" w:rsidRPr="007231EA" w14:paraId="1C8C2A00" w14:textId="77777777">
        <w:trPr>
          <w:trHeight w:val="450"/>
          <w:jc w:val="center"/>
        </w:trPr>
        <w:tc>
          <w:tcPr>
            <w:tcW w:w="2282" w:type="dxa"/>
            <w:gridSpan w:val="3"/>
            <w:vAlign w:val="center"/>
          </w:tcPr>
          <w:p w14:paraId="7A2CE37E"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采购项目名称</w:t>
            </w:r>
          </w:p>
        </w:tc>
        <w:tc>
          <w:tcPr>
            <w:tcW w:w="2520" w:type="dxa"/>
            <w:vAlign w:val="center"/>
          </w:tcPr>
          <w:p w14:paraId="27204C51" w14:textId="77777777" w:rsidR="00B335C2" w:rsidRPr="007231EA" w:rsidRDefault="00B335C2">
            <w:pPr>
              <w:spacing w:line="240" w:lineRule="atLeast"/>
              <w:jc w:val="center"/>
              <w:rPr>
                <w:rFonts w:ascii="宋体" w:hAnsi="宋体"/>
                <w:szCs w:val="21"/>
              </w:rPr>
            </w:pPr>
          </w:p>
        </w:tc>
        <w:tc>
          <w:tcPr>
            <w:tcW w:w="1980" w:type="dxa"/>
            <w:vAlign w:val="center"/>
          </w:tcPr>
          <w:p w14:paraId="1D1C7680"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项目编号</w:t>
            </w:r>
          </w:p>
        </w:tc>
        <w:tc>
          <w:tcPr>
            <w:tcW w:w="2135" w:type="dxa"/>
            <w:vAlign w:val="center"/>
          </w:tcPr>
          <w:p w14:paraId="67FAD361" w14:textId="77777777" w:rsidR="00B335C2" w:rsidRPr="007231EA" w:rsidRDefault="00B335C2">
            <w:pPr>
              <w:spacing w:line="240" w:lineRule="atLeast"/>
              <w:jc w:val="center"/>
              <w:rPr>
                <w:rFonts w:ascii="宋体" w:hAnsi="宋体"/>
                <w:szCs w:val="21"/>
              </w:rPr>
            </w:pPr>
          </w:p>
        </w:tc>
      </w:tr>
      <w:tr w:rsidR="00B335C2" w:rsidRPr="007231EA" w14:paraId="3A9C0600" w14:textId="77777777">
        <w:trPr>
          <w:trHeight w:val="461"/>
          <w:jc w:val="center"/>
        </w:trPr>
        <w:tc>
          <w:tcPr>
            <w:tcW w:w="2282" w:type="dxa"/>
            <w:gridSpan w:val="3"/>
            <w:vAlign w:val="center"/>
          </w:tcPr>
          <w:p w14:paraId="4833FBD8"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中标供应商名称</w:t>
            </w:r>
          </w:p>
        </w:tc>
        <w:tc>
          <w:tcPr>
            <w:tcW w:w="2520" w:type="dxa"/>
            <w:vAlign w:val="center"/>
          </w:tcPr>
          <w:p w14:paraId="0D517001" w14:textId="77777777" w:rsidR="00B335C2" w:rsidRPr="007231EA" w:rsidRDefault="00B335C2">
            <w:pPr>
              <w:spacing w:line="240" w:lineRule="atLeast"/>
              <w:jc w:val="center"/>
              <w:rPr>
                <w:rFonts w:ascii="宋体" w:hAnsi="宋体"/>
                <w:szCs w:val="21"/>
              </w:rPr>
            </w:pPr>
          </w:p>
        </w:tc>
        <w:tc>
          <w:tcPr>
            <w:tcW w:w="1980" w:type="dxa"/>
            <w:vAlign w:val="center"/>
          </w:tcPr>
          <w:p w14:paraId="0842845F"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供应商</w:t>
            </w:r>
          </w:p>
          <w:p w14:paraId="7ADCF837"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联系人及电话</w:t>
            </w:r>
          </w:p>
        </w:tc>
        <w:tc>
          <w:tcPr>
            <w:tcW w:w="2135" w:type="dxa"/>
            <w:vAlign w:val="center"/>
          </w:tcPr>
          <w:p w14:paraId="0A2B4FAB" w14:textId="77777777" w:rsidR="00B335C2" w:rsidRPr="007231EA" w:rsidRDefault="00B335C2">
            <w:pPr>
              <w:spacing w:line="240" w:lineRule="atLeast"/>
              <w:jc w:val="center"/>
              <w:rPr>
                <w:rFonts w:ascii="宋体" w:hAnsi="宋体"/>
                <w:szCs w:val="21"/>
              </w:rPr>
            </w:pPr>
          </w:p>
        </w:tc>
      </w:tr>
      <w:tr w:rsidR="00B335C2" w:rsidRPr="007231EA" w14:paraId="46726C67" w14:textId="77777777">
        <w:trPr>
          <w:trHeight w:val="438"/>
          <w:jc w:val="center"/>
        </w:trPr>
        <w:tc>
          <w:tcPr>
            <w:tcW w:w="2282" w:type="dxa"/>
            <w:gridSpan w:val="3"/>
            <w:vAlign w:val="center"/>
          </w:tcPr>
          <w:p w14:paraId="0E9EEE4B"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中标金额</w:t>
            </w:r>
          </w:p>
        </w:tc>
        <w:tc>
          <w:tcPr>
            <w:tcW w:w="2520" w:type="dxa"/>
            <w:vAlign w:val="center"/>
          </w:tcPr>
          <w:p w14:paraId="022860E2" w14:textId="77777777" w:rsidR="00B335C2" w:rsidRPr="007231EA" w:rsidRDefault="00B335C2">
            <w:pPr>
              <w:spacing w:line="240" w:lineRule="atLeast"/>
              <w:jc w:val="center"/>
              <w:rPr>
                <w:rFonts w:ascii="宋体" w:hAnsi="宋体"/>
                <w:szCs w:val="21"/>
              </w:rPr>
            </w:pPr>
          </w:p>
        </w:tc>
        <w:tc>
          <w:tcPr>
            <w:tcW w:w="1980" w:type="dxa"/>
            <w:vAlign w:val="center"/>
          </w:tcPr>
          <w:p w14:paraId="621962F7"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合同履约时间</w:t>
            </w:r>
          </w:p>
        </w:tc>
        <w:tc>
          <w:tcPr>
            <w:tcW w:w="2135" w:type="dxa"/>
            <w:vAlign w:val="center"/>
          </w:tcPr>
          <w:p w14:paraId="02F685AA" w14:textId="77777777" w:rsidR="00B335C2" w:rsidRPr="007231EA" w:rsidRDefault="00D61565">
            <w:pPr>
              <w:spacing w:line="240" w:lineRule="atLeast"/>
              <w:rPr>
                <w:rFonts w:ascii="宋体" w:hAnsi="宋体"/>
                <w:szCs w:val="21"/>
              </w:rPr>
            </w:pPr>
            <w:r w:rsidRPr="007231EA">
              <w:rPr>
                <w:rFonts w:ascii="宋体" w:hAnsi="宋体" w:hint="eastAsia"/>
                <w:szCs w:val="21"/>
              </w:rPr>
              <w:t>自       至</w:t>
            </w:r>
          </w:p>
        </w:tc>
      </w:tr>
      <w:tr w:rsidR="00B335C2" w:rsidRPr="007231EA" w14:paraId="4F00444C" w14:textId="77777777">
        <w:trPr>
          <w:trHeight w:val="544"/>
          <w:jc w:val="center"/>
        </w:trPr>
        <w:tc>
          <w:tcPr>
            <w:tcW w:w="842" w:type="dxa"/>
            <w:vMerge w:val="restart"/>
            <w:vAlign w:val="center"/>
          </w:tcPr>
          <w:p w14:paraId="2EB57441" w14:textId="77777777" w:rsidR="00B335C2" w:rsidRPr="007231EA" w:rsidRDefault="00D61565">
            <w:pPr>
              <w:spacing w:line="240" w:lineRule="atLeast"/>
              <w:jc w:val="center"/>
              <w:rPr>
                <w:rFonts w:ascii="宋体" w:hAnsi="宋体"/>
                <w:b/>
                <w:szCs w:val="21"/>
              </w:rPr>
            </w:pPr>
            <w:r w:rsidRPr="007231EA">
              <w:rPr>
                <w:rFonts w:ascii="宋体" w:hAnsi="宋体" w:hint="eastAsia"/>
                <w:b/>
                <w:szCs w:val="21"/>
              </w:rPr>
              <w:t>履约情况评价</w:t>
            </w:r>
          </w:p>
        </w:tc>
        <w:tc>
          <w:tcPr>
            <w:tcW w:w="1440" w:type="dxa"/>
            <w:gridSpan w:val="2"/>
            <w:tcBorders>
              <w:right w:val="single" w:sz="4" w:space="0" w:color="auto"/>
            </w:tcBorders>
            <w:vAlign w:val="center"/>
          </w:tcPr>
          <w:p w14:paraId="02399B03"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总体评价</w:t>
            </w:r>
          </w:p>
        </w:tc>
        <w:tc>
          <w:tcPr>
            <w:tcW w:w="6635" w:type="dxa"/>
            <w:gridSpan w:val="3"/>
            <w:tcBorders>
              <w:left w:val="single" w:sz="4" w:space="0" w:color="auto"/>
            </w:tcBorders>
            <w:vAlign w:val="center"/>
          </w:tcPr>
          <w:p w14:paraId="76FC7ACF" w14:textId="77777777" w:rsidR="00B335C2" w:rsidRPr="007231EA" w:rsidRDefault="00D61565">
            <w:pPr>
              <w:spacing w:line="240" w:lineRule="atLeast"/>
              <w:ind w:firstLineChars="50" w:firstLine="105"/>
              <w:jc w:val="center"/>
              <w:rPr>
                <w:rFonts w:ascii="宋体" w:hAnsi="宋体"/>
                <w:szCs w:val="21"/>
              </w:rPr>
            </w:pPr>
            <w:r w:rsidRPr="007231EA">
              <w:rPr>
                <w:rFonts w:ascii="宋体" w:hAnsi="宋体" w:hint="eastAsia"/>
                <w:szCs w:val="21"/>
              </w:rPr>
              <w:t>□ 优          □ 良          □ 中           □ 差</w:t>
            </w:r>
          </w:p>
        </w:tc>
      </w:tr>
      <w:tr w:rsidR="00B335C2" w:rsidRPr="007231EA" w14:paraId="2B8512DF" w14:textId="77777777">
        <w:trPr>
          <w:trHeight w:val="458"/>
          <w:jc w:val="center"/>
        </w:trPr>
        <w:tc>
          <w:tcPr>
            <w:tcW w:w="842" w:type="dxa"/>
            <w:vMerge/>
            <w:vAlign w:val="center"/>
          </w:tcPr>
          <w:p w14:paraId="5848F425" w14:textId="77777777" w:rsidR="00B335C2" w:rsidRPr="007231EA" w:rsidRDefault="00B335C2">
            <w:pPr>
              <w:spacing w:line="240" w:lineRule="atLeast"/>
              <w:jc w:val="center"/>
              <w:rPr>
                <w:rFonts w:ascii="宋体" w:hAnsi="宋体"/>
                <w:szCs w:val="21"/>
              </w:rPr>
            </w:pPr>
          </w:p>
        </w:tc>
        <w:tc>
          <w:tcPr>
            <w:tcW w:w="720" w:type="dxa"/>
            <w:vMerge w:val="restart"/>
            <w:tcBorders>
              <w:right w:val="single" w:sz="4" w:space="0" w:color="auto"/>
            </w:tcBorders>
            <w:vAlign w:val="center"/>
          </w:tcPr>
          <w:p w14:paraId="01CB15CC"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分项评价</w:t>
            </w:r>
          </w:p>
        </w:tc>
        <w:tc>
          <w:tcPr>
            <w:tcW w:w="720" w:type="dxa"/>
            <w:tcBorders>
              <w:left w:val="single" w:sz="4" w:space="0" w:color="auto"/>
              <w:right w:val="single" w:sz="4" w:space="0" w:color="auto"/>
            </w:tcBorders>
            <w:vAlign w:val="center"/>
          </w:tcPr>
          <w:p w14:paraId="670FEB3B"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质量方面</w:t>
            </w:r>
          </w:p>
        </w:tc>
        <w:tc>
          <w:tcPr>
            <w:tcW w:w="6635" w:type="dxa"/>
            <w:gridSpan w:val="3"/>
            <w:tcBorders>
              <w:left w:val="single" w:sz="4" w:space="0" w:color="auto"/>
            </w:tcBorders>
            <w:vAlign w:val="center"/>
          </w:tcPr>
          <w:p w14:paraId="68C01225"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 xml:space="preserve"> □ 优          □ 良          □ 中           □ 差</w:t>
            </w:r>
          </w:p>
        </w:tc>
      </w:tr>
      <w:tr w:rsidR="00B335C2" w:rsidRPr="007231EA" w14:paraId="07D47F39" w14:textId="77777777">
        <w:trPr>
          <w:trHeight w:val="458"/>
          <w:jc w:val="center"/>
        </w:trPr>
        <w:tc>
          <w:tcPr>
            <w:tcW w:w="842" w:type="dxa"/>
            <w:vMerge/>
            <w:vAlign w:val="center"/>
          </w:tcPr>
          <w:p w14:paraId="2B31D166" w14:textId="77777777" w:rsidR="00B335C2" w:rsidRPr="007231EA" w:rsidRDefault="00B335C2">
            <w:pPr>
              <w:spacing w:line="240" w:lineRule="atLeast"/>
              <w:jc w:val="center"/>
              <w:rPr>
                <w:rFonts w:ascii="宋体" w:hAnsi="宋体"/>
                <w:szCs w:val="21"/>
              </w:rPr>
            </w:pPr>
          </w:p>
        </w:tc>
        <w:tc>
          <w:tcPr>
            <w:tcW w:w="720" w:type="dxa"/>
            <w:vMerge/>
            <w:tcBorders>
              <w:right w:val="single" w:sz="4" w:space="0" w:color="auto"/>
            </w:tcBorders>
            <w:vAlign w:val="center"/>
          </w:tcPr>
          <w:p w14:paraId="313B0E79" w14:textId="77777777" w:rsidR="00B335C2" w:rsidRPr="007231EA" w:rsidRDefault="00B335C2">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14:paraId="41A6F852"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价格方面</w:t>
            </w:r>
          </w:p>
        </w:tc>
        <w:tc>
          <w:tcPr>
            <w:tcW w:w="6635" w:type="dxa"/>
            <w:gridSpan w:val="3"/>
            <w:tcBorders>
              <w:left w:val="single" w:sz="4" w:space="0" w:color="auto"/>
            </w:tcBorders>
            <w:vAlign w:val="center"/>
          </w:tcPr>
          <w:p w14:paraId="3D913CC1"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 xml:space="preserve"> □ 优          □ 良          □ 中           □ 差</w:t>
            </w:r>
          </w:p>
        </w:tc>
      </w:tr>
      <w:tr w:rsidR="00B335C2" w:rsidRPr="007231EA" w14:paraId="1A97572E" w14:textId="77777777">
        <w:trPr>
          <w:trHeight w:val="458"/>
          <w:jc w:val="center"/>
        </w:trPr>
        <w:tc>
          <w:tcPr>
            <w:tcW w:w="842" w:type="dxa"/>
            <w:vMerge/>
            <w:vAlign w:val="center"/>
          </w:tcPr>
          <w:p w14:paraId="7E216FA4" w14:textId="77777777" w:rsidR="00B335C2" w:rsidRPr="007231EA" w:rsidRDefault="00B335C2">
            <w:pPr>
              <w:spacing w:line="240" w:lineRule="atLeast"/>
              <w:jc w:val="center"/>
              <w:rPr>
                <w:rFonts w:ascii="宋体" w:hAnsi="宋体"/>
                <w:szCs w:val="21"/>
              </w:rPr>
            </w:pPr>
          </w:p>
        </w:tc>
        <w:tc>
          <w:tcPr>
            <w:tcW w:w="720" w:type="dxa"/>
            <w:vMerge/>
            <w:tcBorders>
              <w:right w:val="single" w:sz="4" w:space="0" w:color="auto"/>
            </w:tcBorders>
            <w:vAlign w:val="center"/>
          </w:tcPr>
          <w:p w14:paraId="63C4E0C9" w14:textId="77777777" w:rsidR="00B335C2" w:rsidRPr="007231EA" w:rsidRDefault="00B335C2">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14:paraId="12F062C1"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服务方面</w:t>
            </w:r>
          </w:p>
        </w:tc>
        <w:tc>
          <w:tcPr>
            <w:tcW w:w="6635" w:type="dxa"/>
            <w:gridSpan w:val="3"/>
            <w:tcBorders>
              <w:left w:val="single" w:sz="4" w:space="0" w:color="auto"/>
            </w:tcBorders>
            <w:vAlign w:val="center"/>
          </w:tcPr>
          <w:p w14:paraId="2B093086"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 xml:space="preserve"> □ 优          □ 良          □ 中           □ 差</w:t>
            </w:r>
          </w:p>
        </w:tc>
      </w:tr>
      <w:tr w:rsidR="00B335C2" w:rsidRPr="007231EA" w14:paraId="71288560" w14:textId="77777777">
        <w:trPr>
          <w:trHeight w:val="458"/>
          <w:jc w:val="center"/>
        </w:trPr>
        <w:tc>
          <w:tcPr>
            <w:tcW w:w="842" w:type="dxa"/>
            <w:vMerge/>
            <w:vAlign w:val="center"/>
          </w:tcPr>
          <w:p w14:paraId="3AF832AA" w14:textId="77777777" w:rsidR="00B335C2" w:rsidRPr="007231EA" w:rsidRDefault="00B335C2">
            <w:pPr>
              <w:spacing w:line="240" w:lineRule="atLeast"/>
              <w:jc w:val="center"/>
              <w:rPr>
                <w:rFonts w:ascii="宋体" w:hAnsi="宋体"/>
                <w:szCs w:val="21"/>
              </w:rPr>
            </w:pPr>
          </w:p>
        </w:tc>
        <w:tc>
          <w:tcPr>
            <w:tcW w:w="720" w:type="dxa"/>
            <w:vMerge/>
            <w:tcBorders>
              <w:right w:val="single" w:sz="4" w:space="0" w:color="auto"/>
            </w:tcBorders>
            <w:vAlign w:val="center"/>
          </w:tcPr>
          <w:p w14:paraId="5EBC6B03" w14:textId="77777777" w:rsidR="00B335C2" w:rsidRPr="007231EA" w:rsidRDefault="00B335C2">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14:paraId="7D624853"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时间方面</w:t>
            </w:r>
          </w:p>
        </w:tc>
        <w:tc>
          <w:tcPr>
            <w:tcW w:w="6635" w:type="dxa"/>
            <w:gridSpan w:val="3"/>
            <w:tcBorders>
              <w:left w:val="single" w:sz="4" w:space="0" w:color="auto"/>
            </w:tcBorders>
            <w:vAlign w:val="center"/>
          </w:tcPr>
          <w:p w14:paraId="3E7D8A1E"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 xml:space="preserve"> □ 优          □ 良          □ 中           □ 差</w:t>
            </w:r>
          </w:p>
        </w:tc>
      </w:tr>
      <w:tr w:rsidR="00B335C2" w:rsidRPr="007231EA" w14:paraId="6C278D10" w14:textId="77777777">
        <w:trPr>
          <w:trHeight w:val="458"/>
          <w:jc w:val="center"/>
        </w:trPr>
        <w:tc>
          <w:tcPr>
            <w:tcW w:w="842" w:type="dxa"/>
            <w:vMerge/>
            <w:vAlign w:val="center"/>
          </w:tcPr>
          <w:p w14:paraId="3A91A3F8" w14:textId="77777777" w:rsidR="00B335C2" w:rsidRPr="007231EA" w:rsidRDefault="00B335C2">
            <w:pPr>
              <w:spacing w:line="240" w:lineRule="atLeast"/>
              <w:jc w:val="center"/>
              <w:rPr>
                <w:rFonts w:ascii="宋体" w:hAnsi="宋体"/>
                <w:szCs w:val="21"/>
              </w:rPr>
            </w:pPr>
          </w:p>
        </w:tc>
        <w:tc>
          <w:tcPr>
            <w:tcW w:w="720" w:type="dxa"/>
            <w:vMerge/>
            <w:tcBorders>
              <w:right w:val="single" w:sz="4" w:space="0" w:color="auto"/>
            </w:tcBorders>
            <w:vAlign w:val="center"/>
          </w:tcPr>
          <w:p w14:paraId="004C30BF" w14:textId="77777777" w:rsidR="00B335C2" w:rsidRPr="007231EA" w:rsidRDefault="00B335C2">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14:paraId="05F6C617"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环境保护</w:t>
            </w:r>
          </w:p>
        </w:tc>
        <w:tc>
          <w:tcPr>
            <w:tcW w:w="6635" w:type="dxa"/>
            <w:gridSpan w:val="3"/>
            <w:tcBorders>
              <w:left w:val="single" w:sz="4" w:space="0" w:color="auto"/>
            </w:tcBorders>
            <w:vAlign w:val="center"/>
          </w:tcPr>
          <w:p w14:paraId="671A0465"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 xml:space="preserve"> □ 优          □ 良          □ 中           □ 差</w:t>
            </w:r>
          </w:p>
        </w:tc>
      </w:tr>
      <w:tr w:rsidR="00B335C2" w:rsidRPr="007231EA" w14:paraId="3180085B" w14:textId="77777777">
        <w:trPr>
          <w:trHeight w:val="458"/>
          <w:jc w:val="center"/>
        </w:trPr>
        <w:tc>
          <w:tcPr>
            <w:tcW w:w="842" w:type="dxa"/>
            <w:vMerge/>
            <w:vAlign w:val="center"/>
          </w:tcPr>
          <w:p w14:paraId="445B87DD" w14:textId="77777777" w:rsidR="00B335C2" w:rsidRPr="007231EA" w:rsidRDefault="00B335C2">
            <w:pPr>
              <w:spacing w:line="240" w:lineRule="atLeast"/>
              <w:jc w:val="center"/>
              <w:rPr>
                <w:rFonts w:ascii="宋体" w:hAnsi="宋体"/>
                <w:szCs w:val="21"/>
              </w:rPr>
            </w:pPr>
          </w:p>
        </w:tc>
        <w:tc>
          <w:tcPr>
            <w:tcW w:w="720" w:type="dxa"/>
            <w:vMerge/>
            <w:tcBorders>
              <w:right w:val="single" w:sz="4" w:space="0" w:color="auto"/>
            </w:tcBorders>
            <w:vAlign w:val="center"/>
          </w:tcPr>
          <w:p w14:paraId="0677F63E" w14:textId="77777777" w:rsidR="00B335C2" w:rsidRPr="007231EA" w:rsidRDefault="00B335C2">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14:paraId="432E4A8B"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其他</w:t>
            </w:r>
          </w:p>
        </w:tc>
        <w:tc>
          <w:tcPr>
            <w:tcW w:w="6635" w:type="dxa"/>
            <w:gridSpan w:val="3"/>
            <w:tcBorders>
              <w:left w:val="single" w:sz="4" w:space="0" w:color="auto"/>
            </w:tcBorders>
            <w:vAlign w:val="center"/>
          </w:tcPr>
          <w:p w14:paraId="61EE7BCE" w14:textId="77777777" w:rsidR="00B335C2" w:rsidRPr="007231EA" w:rsidRDefault="00D61565">
            <w:pPr>
              <w:spacing w:beforeLines="50" w:before="120" w:afterLines="50" w:after="120" w:line="240" w:lineRule="atLeast"/>
              <w:rPr>
                <w:rFonts w:ascii="宋体" w:hAnsi="宋体"/>
                <w:szCs w:val="21"/>
                <w:u w:val="single"/>
              </w:rPr>
            </w:pPr>
            <w:r w:rsidRPr="007231EA">
              <w:rPr>
                <w:rFonts w:ascii="宋体" w:hAnsi="宋体" w:hint="eastAsia"/>
                <w:szCs w:val="21"/>
              </w:rPr>
              <w:t>评价内容为：</w:t>
            </w:r>
            <w:r w:rsidRPr="007231EA">
              <w:rPr>
                <w:rFonts w:ascii="宋体" w:hAnsi="宋体" w:hint="eastAsia"/>
                <w:szCs w:val="21"/>
                <w:u w:val="single"/>
              </w:rPr>
              <w:t xml:space="preserve">                    </w:t>
            </w:r>
          </w:p>
          <w:p w14:paraId="1510685A" w14:textId="77777777" w:rsidR="00B335C2" w:rsidRPr="007231EA" w:rsidRDefault="00D61565">
            <w:pPr>
              <w:spacing w:beforeLines="50" w:before="120" w:afterLines="50" w:after="120" w:line="240" w:lineRule="atLeast"/>
              <w:rPr>
                <w:rFonts w:ascii="宋体" w:hAnsi="宋体"/>
                <w:szCs w:val="21"/>
              </w:rPr>
            </w:pPr>
            <w:r w:rsidRPr="007231EA">
              <w:rPr>
                <w:rFonts w:ascii="宋体" w:hAnsi="宋体" w:hint="eastAsia"/>
                <w:szCs w:val="21"/>
              </w:rPr>
              <w:t>评价等级为：  □ 优       □ 良        □ 中         □ 差</w:t>
            </w:r>
          </w:p>
        </w:tc>
      </w:tr>
      <w:tr w:rsidR="00B335C2" w:rsidRPr="007231EA" w14:paraId="6AC85C2F" w14:textId="77777777">
        <w:trPr>
          <w:trHeight w:val="3261"/>
          <w:jc w:val="center"/>
        </w:trPr>
        <w:tc>
          <w:tcPr>
            <w:tcW w:w="1562" w:type="dxa"/>
            <w:gridSpan w:val="2"/>
            <w:vAlign w:val="center"/>
          </w:tcPr>
          <w:p w14:paraId="17CD65B9"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具体情况说明</w:t>
            </w:r>
          </w:p>
        </w:tc>
        <w:tc>
          <w:tcPr>
            <w:tcW w:w="7355" w:type="dxa"/>
            <w:gridSpan w:val="4"/>
          </w:tcPr>
          <w:p w14:paraId="3DC43BCE" w14:textId="77777777" w:rsidR="00B335C2" w:rsidRPr="007231EA" w:rsidRDefault="00B335C2">
            <w:pPr>
              <w:spacing w:line="240" w:lineRule="atLeast"/>
              <w:rPr>
                <w:rFonts w:ascii="宋体" w:hAnsi="宋体"/>
                <w:szCs w:val="21"/>
              </w:rPr>
            </w:pPr>
          </w:p>
          <w:p w14:paraId="2C372042" w14:textId="77777777" w:rsidR="00B335C2" w:rsidRPr="007231EA" w:rsidRDefault="00B335C2">
            <w:pPr>
              <w:spacing w:line="240" w:lineRule="atLeast"/>
              <w:rPr>
                <w:rFonts w:ascii="宋体" w:hAnsi="宋体"/>
                <w:szCs w:val="21"/>
              </w:rPr>
            </w:pPr>
          </w:p>
          <w:p w14:paraId="59DD5652" w14:textId="77777777" w:rsidR="00B335C2" w:rsidRPr="007231EA" w:rsidRDefault="00B335C2">
            <w:pPr>
              <w:spacing w:line="240" w:lineRule="atLeast"/>
              <w:rPr>
                <w:rFonts w:ascii="宋体" w:hAnsi="宋体"/>
                <w:szCs w:val="21"/>
              </w:rPr>
            </w:pPr>
          </w:p>
          <w:p w14:paraId="1B457988" w14:textId="77777777" w:rsidR="00B335C2" w:rsidRPr="007231EA" w:rsidRDefault="00B335C2">
            <w:pPr>
              <w:spacing w:line="240" w:lineRule="atLeast"/>
              <w:rPr>
                <w:rFonts w:ascii="宋体" w:hAnsi="宋体"/>
                <w:szCs w:val="21"/>
              </w:rPr>
            </w:pPr>
          </w:p>
          <w:p w14:paraId="535425E8" w14:textId="77777777" w:rsidR="00B335C2" w:rsidRPr="007231EA" w:rsidRDefault="00B335C2">
            <w:pPr>
              <w:spacing w:line="240" w:lineRule="atLeast"/>
              <w:rPr>
                <w:rFonts w:ascii="宋体" w:hAnsi="宋体"/>
                <w:szCs w:val="21"/>
              </w:rPr>
            </w:pPr>
          </w:p>
          <w:p w14:paraId="5E3F0467" w14:textId="77777777" w:rsidR="00B335C2" w:rsidRPr="007231EA" w:rsidRDefault="00B335C2">
            <w:pPr>
              <w:spacing w:line="240" w:lineRule="atLeast"/>
              <w:rPr>
                <w:rFonts w:ascii="宋体" w:hAnsi="宋体"/>
                <w:szCs w:val="21"/>
              </w:rPr>
            </w:pPr>
          </w:p>
          <w:p w14:paraId="3298DC6E" w14:textId="77777777" w:rsidR="00B335C2" w:rsidRPr="007231EA" w:rsidRDefault="00B335C2">
            <w:pPr>
              <w:spacing w:line="240" w:lineRule="atLeast"/>
              <w:rPr>
                <w:rFonts w:ascii="宋体" w:hAnsi="宋体"/>
                <w:szCs w:val="21"/>
              </w:rPr>
            </w:pPr>
          </w:p>
          <w:p w14:paraId="2D4D28DA" w14:textId="77777777" w:rsidR="00B335C2" w:rsidRPr="007231EA" w:rsidRDefault="00B335C2">
            <w:pPr>
              <w:spacing w:line="240" w:lineRule="atLeast"/>
              <w:rPr>
                <w:rFonts w:ascii="宋体" w:hAnsi="宋体"/>
                <w:szCs w:val="21"/>
              </w:rPr>
            </w:pPr>
          </w:p>
          <w:p w14:paraId="0424F237" w14:textId="77777777" w:rsidR="00B335C2" w:rsidRPr="007231EA" w:rsidRDefault="00B335C2">
            <w:pPr>
              <w:spacing w:line="240" w:lineRule="atLeast"/>
              <w:rPr>
                <w:rFonts w:ascii="宋体" w:hAnsi="宋体"/>
                <w:szCs w:val="21"/>
              </w:rPr>
            </w:pPr>
          </w:p>
          <w:p w14:paraId="186CD23E" w14:textId="77777777" w:rsidR="00B335C2" w:rsidRPr="007231EA" w:rsidRDefault="00B335C2">
            <w:pPr>
              <w:spacing w:line="240" w:lineRule="atLeast"/>
              <w:rPr>
                <w:rFonts w:ascii="宋体" w:hAnsi="宋体"/>
                <w:szCs w:val="21"/>
              </w:rPr>
            </w:pPr>
          </w:p>
          <w:p w14:paraId="21CA5916" w14:textId="77777777" w:rsidR="00B335C2" w:rsidRPr="007231EA" w:rsidRDefault="00B335C2">
            <w:pPr>
              <w:spacing w:line="240" w:lineRule="atLeast"/>
              <w:rPr>
                <w:rFonts w:ascii="宋体" w:hAnsi="宋体"/>
                <w:szCs w:val="21"/>
              </w:rPr>
            </w:pPr>
          </w:p>
        </w:tc>
      </w:tr>
      <w:tr w:rsidR="00B335C2" w:rsidRPr="007231EA" w14:paraId="2123113B" w14:textId="77777777">
        <w:trPr>
          <w:trHeight w:val="2510"/>
          <w:jc w:val="center"/>
        </w:trPr>
        <w:tc>
          <w:tcPr>
            <w:tcW w:w="1562" w:type="dxa"/>
            <w:gridSpan w:val="2"/>
            <w:vAlign w:val="center"/>
          </w:tcPr>
          <w:p w14:paraId="238563F2"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采购人意见</w:t>
            </w:r>
          </w:p>
          <w:p w14:paraId="4F5811E8" w14:textId="77777777" w:rsidR="00B335C2" w:rsidRPr="007231EA" w:rsidRDefault="00D61565">
            <w:pPr>
              <w:spacing w:line="240" w:lineRule="atLeast"/>
              <w:jc w:val="center"/>
              <w:rPr>
                <w:rFonts w:ascii="宋体" w:hAnsi="宋体"/>
                <w:szCs w:val="21"/>
              </w:rPr>
            </w:pPr>
            <w:r w:rsidRPr="007231EA">
              <w:rPr>
                <w:rFonts w:ascii="宋体" w:hAnsi="宋体" w:hint="eastAsia"/>
                <w:szCs w:val="21"/>
              </w:rPr>
              <w:t>（公章）</w:t>
            </w:r>
          </w:p>
        </w:tc>
        <w:tc>
          <w:tcPr>
            <w:tcW w:w="7355" w:type="dxa"/>
            <w:gridSpan w:val="4"/>
            <w:vAlign w:val="center"/>
          </w:tcPr>
          <w:p w14:paraId="00B3C6B4" w14:textId="77777777" w:rsidR="00B335C2" w:rsidRPr="007231EA" w:rsidRDefault="00B335C2">
            <w:pPr>
              <w:spacing w:line="240" w:lineRule="atLeast"/>
              <w:rPr>
                <w:rFonts w:ascii="宋体" w:hAnsi="宋体"/>
                <w:szCs w:val="21"/>
              </w:rPr>
            </w:pPr>
          </w:p>
          <w:p w14:paraId="0BDA9D91" w14:textId="77777777" w:rsidR="00B335C2" w:rsidRPr="007231EA" w:rsidRDefault="00B335C2">
            <w:pPr>
              <w:spacing w:line="240" w:lineRule="atLeast"/>
              <w:rPr>
                <w:rFonts w:ascii="宋体" w:hAnsi="宋体"/>
                <w:szCs w:val="21"/>
              </w:rPr>
            </w:pPr>
          </w:p>
          <w:p w14:paraId="5CDB83AA" w14:textId="77777777" w:rsidR="00B335C2" w:rsidRPr="007231EA" w:rsidRDefault="00B335C2">
            <w:pPr>
              <w:spacing w:line="240" w:lineRule="atLeast"/>
              <w:rPr>
                <w:rFonts w:ascii="宋体" w:hAnsi="宋体"/>
                <w:szCs w:val="21"/>
              </w:rPr>
            </w:pPr>
          </w:p>
          <w:p w14:paraId="6C56FABE" w14:textId="77777777" w:rsidR="00B335C2" w:rsidRPr="007231EA" w:rsidRDefault="00D61565">
            <w:pPr>
              <w:spacing w:line="240" w:lineRule="atLeast"/>
              <w:rPr>
                <w:rFonts w:ascii="宋体" w:hAnsi="宋体"/>
                <w:szCs w:val="21"/>
              </w:rPr>
            </w:pPr>
            <w:r w:rsidRPr="007231EA">
              <w:rPr>
                <w:rFonts w:ascii="宋体" w:hAnsi="宋体" w:hint="eastAsia"/>
                <w:szCs w:val="21"/>
              </w:rPr>
              <w:t xml:space="preserve">                                        </w:t>
            </w:r>
          </w:p>
          <w:p w14:paraId="5FDE356C" w14:textId="77777777" w:rsidR="00B335C2" w:rsidRPr="007231EA" w:rsidRDefault="00B335C2">
            <w:pPr>
              <w:spacing w:line="240" w:lineRule="atLeast"/>
              <w:ind w:firstLineChars="1800" w:firstLine="3780"/>
              <w:rPr>
                <w:rFonts w:ascii="宋体" w:hAnsi="宋体"/>
                <w:szCs w:val="21"/>
              </w:rPr>
            </w:pPr>
          </w:p>
          <w:p w14:paraId="6AB44760" w14:textId="77777777" w:rsidR="00B335C2" w:rsidRPr="007231EA" w:rsidRDefault="00D61565">
            <w:pPr>
              <w:spacing w:line="240" w:lineRule="atLeast"/>
              <w:ind w:firstLineChars="1800" w:firstLine="3780"/>
              <w:rPr>
                <w:rFonts w:ascii="宋体" w:hAnsi="宋体"/>
                <w:szCs w:val="21"/>
              </w:rPr>
            </w:pPr>
            <w:r w:rsidRPr="007231EA">
              <w:rPr>
                <w:rFonts w:ascii="宋体" w:hAnsi="宋体" w:hint="eastAsia"/>
                <w:szCs w:val="21"/>
              </w:rPr>
              <w:t>日期：   年   月   日</w:t>
            </w:r>
          </w:p>
        </w:tc>
      </w:tr>
    </w:tbl>
    <w:p w14:paraId="5958D8BA" w14:textId="77777777" w:rsidR="00B335C2" w:rsidRPr="007231EA" w:rsidRDefault="00D61565">
      <w:pPr>
        <w:spacing w:line="240" w:lineRule="atLeast"/>
        <w:rPr>
          <w:rFonts w:ascii="宋体" w:hAnsi="宋体"/>
          <w:szCs w:val="21"/>
        </w:rPr>
      </w:pPr>
      <w:r w:rsidRPr="007231EA">
        <w:rPr>
          <w:rFonts w:ascii="宋体" w:hAnsi="宋体" w:hint="eastAsia"/>
          <w:szCs w:val="21"/>
        </w:rPr>
        <w:t>说明：</w:t>
      </w:r>
    </w:p>
    <w:p w14:paraId="407F3EAC" w14:textId="77777777" w:rsidR="00B335C2" w:rsidRPr="007231EA" w:rsidRDefault="00D61565">
      <w:pPr>
        <w:spacing w:line="240" w:lineRule="atLeast"/>
        <w:rPr>
          <w:rFonts w:ascii="宋体" w:hAnsi="宋体"/>
          <w:szCs w:val="21"/>
        </w:rPr>
      </w:pPr>
      <w:r w:rsidRPr="007231EA">
        <w:rPr>
          <w:rFonts w:ascii="宋体" w:hAnsi="宋体" w:hint="eastAsia"/>
          <w:szCs w:val="21"/>
        </w:rPr>
        <w:t>1、本表为采购人向履约评价工作实施机构反映政府采购项目履约情况时所用；</w:t>
      </w:r>
    </w:p>
    <w:p w14:paraId="6C9423EC" w14:textId="77777777" w:rsidR="00B335C2" w:rsidRPr="007231EA" w:rsidRDefault="00D61565">
      <w:pPr>
        <w:spacing w:line="240" w:lineRule="atLeast"/>
        <w:jc w:val="left"/>
        <w:rPr>
          <w:rFonts w:ascii="宋体" w:hAnsi="宋体"/>
          <w:szCs w:val="21"/>
        </w:rPr>
      </w:pPr>
      <w:r w:rsidRPr="007231EA">
        <w:rPr>
          <w:rFonts w:ascii="宋体" w:hAnsi="宋体" w:hint="eastAsia"/>
          <w:szCs w:val="21"/>
        </w:rPr>
        <w:t>2、履约情况评价分为优、良、中、差四个等级，请在对应的框前打“√”，然后在“具体情况说明”一栏详细说明有关情况。</w:t>
      </w:r>
    </w:p>
    <w:p w14:paraId="0A3313F7" w14:textId="77777777" w:rsidR="00B335C2" w:rsidRPr="007231EA" w:rsidRDefault="00B335C2">
      <w:pPr>
        <w:spacing w:line="240" w:lineRule="atLeast"/>
        <w:jc w:val="left"/>
        <w:rPr>
          <w:rFonts w:ascii="宋体" w:hAnsi="宋体"/>
          <w:szCs w:val="21"/>
        </w:rPr>
      </w:pPr>
    </w:p>
    <w:p w14:paraId="6491AEB0" w14:textId="77777777" w:rsidR="00B335C2" w:rsidRPr="007231EA" w:rsidRDefault="00D61565">
      <w:pPr>
        <w:spacing w:line="240" w:lineRule="atLeast"/>
        <w:jc w:val="left"/>
        <w:rPr>
          <w:rFonts w:ascii="宋体" w:hAnsi="宋体"/>
          <w:szCs w:val="21"/>
        </w:rPr>
      </w:pPr>
      <w:r w:rsidRPr="007231EA">
        <w:br w:type="page"/>
      </w:r>
    </w:p>
    <w:p w14:paraId="43E78C79" w14:textId="77777777" w:rsidR="00B335C2" w:rsidRPr="007231EA" w:rsidRDefault="00D61565">
      <w:pPr>
        <w:pStyle w:val="2"/>
        <w:spacing w:beforeLines="50" w:before="120" w:afterLines="50" w:after="120"/>
        <w:ind w:left="562"/>
        <w:rPr>
          <w:sz w:val="28"/>
          <w:szCs w:val="28"/>
        </w:rPr>
      </w:pPr>
      <w:r w:rsidRPr="007231EA">
        <w:rPr>
          <w:rFonts w:hint="eastAsia"/>
          <w:sz w:val="28"/>
          <w:szCs w:val="28"/>
        </w:rPr>
        <w:t>第二册  通用条款（公开招标）</w:t>
      </w:r>
    </w:p>
    <w:p w14:paraId="2504E56F"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总则</w:t>
      </w:r>
    </w:p>
    <w:p w14:paraId="47E2A73E" w14:textId="77777777" w:rsidR="00B335C2" w:rsidRPr="007231EA" w:rsidRDefault="00D61565">
      <w:pPr>
        <w:rPr>
          <w:rFonts w:ascii="黑体" w:eastAsia="黑体" w:hAnsi="宋体"/>
          <w:sz w:val="24"/>
        </w:rPr>
      </w:pPr>
      <w:r w:rsidRPr="007231EA">
        <w:rPr>
          <w:rFonts w:ascii="黑体" w:eastAsia="黑体" w:hAnsi="宋体" w:hint="eastAsia"/>
          <w:sz w:val="24"/>
        </w:rPr>
        <w:t>1. 通用条款说明</w:t>
      </w:r>
    </w:p>
    <w:p w14:paraId="5D36E025" w14:textId="77777777" w:rsidR="00B335C2" w:rsidRPr="007231EA" w:rsidRDefault="00D61565">
      <w:pPr>
        <w:ind w:firstLineChars="196" w:firstLine="412"/>
        <w:rPr>
          <w:rFonts w:ascii="宋体" w:hAnsi="宋体"/>
          <w:szCs w:val="21"/>
        </w:rPr>
      </w:pPr>
      <w:r w:rsidRPr="007231EA">
        <w:rPr>
          <w:rFonts w:ascii="宋体" w:hAnsi="宋体" w:hint="eastAsia"/>
          <w:szCs w:val="21"/>
        </w:rPr>
        <w:t>1.1招标代理机构发出招标文件通用条款版本，列出深圳市政府采购项目进行招标采购所适用的通用条款内容。如有需要，招标代理机构可以对通用条款增加附录或补充内容。</w:t>
      </w:r>
    </w:p>
    <w:p w14:paraId="1D41D77E" w14:textId="77777777" w:rsidR="00B335C2" w:rsidRPr="007231EA" w:rsidRDefault="00D61565">
      <w:pPr>
        <w:ind w:firstLineChars="196" w:firstLine="412"/>
        <w:rPr>
          <w:rFonts w:ascii="宋体" w:hAnsi="宋体"/>
          <w:szCs w:val="21"/>
        </w:rPr>
      </w:pPr>
      <w:r w:rsidRPr="007231EA">
        <w:rPr>
          <w:rFonts w:ascii="宋体" w:hAnsi="宋体" w:hint="eastAsia"/>
          <w:szCs w:val="21"/>
        </w:rPr>
        <w:t>1.2招标文件分为第一册“专用条款”和第二册“通用条款”。</w:t>
      </w:r>
    </w:p>
    <w:p w14:paraId="01F4AD68" w14:textId="77777777" w:rsidR="00B335C2" w:rsidRPr="007231EA" w:rsidRDefault="00D61565">
      <w:pPr>
        <w:ind w:firstLineChars="196" w:firstLine="412"/>
        <w:rPr>
          <w:rFonts w:ascii="宋体" w:hAnsi="宋体"/>
          <w:szCs w:val="21"/>
        </w:rPr>
      </w:pPr>
      <w:r w:rsidRPr="007231EA">
        <w:rPr>
          <w:rFonts w:ascii="宋体" w:hAnsi="宋体" w:hint="eastAsia"/>
          <w:szCs w:val="21"/>
        </w:rPr>
        <w:t>1.3“专用条款”是对本次采购项目的具体要求，包含投标人资格要求、招标项目需求、投标文件格式、附件等内容。</w:t>
      </w:r>
    </w:p>
    <w:p w14:paraId="22AD1DD7" w14:textId="77777777" w:rsidR="00B335C2" w:rsidRPr="007231EA" w:rsidRDefault="00D61565">
      <w:pPr>
        <w:ind w:firstLineChars="196" w:firstLine="412"/>
        <w:rPr>
          <w:rFonts w:ascii="宋体" w:hAnsi="宋体"/>
          <w:szCs w:val="21"/>
        </w:rPr>
      </w:pPr>
      <w:r w:rsidRPr="007231EA">
        <w:rPr>
          <w:rFonts w:ascii="宋体" w:hAnsi="宋体" w:hint="eastAsia"/>
          <w:szCs w:val="21"/>
        </w:rPr>
        <w:t>1.4“通用条款”是适用于政府采购项目的基础性条款，具有普遍性和通用性。</w:t>
      </w:r>
    </w:p>
    <w:p w14:paraId="665E7747" w14:textId="77777777" w:rsidR="00B335C2" w:rsidRPr="007231EA" w:rsidRDefault="00D61565">
      <w:pPr>
        <w:ind w:firstLineChars="196" w:firstLine="412"/>
        <w:rPr>
          <w:rFonts w:ascii="宋体" w:hAnsi="宋体"/>
          <w:szCs w:val="21"/>
        </w:rPr>
      </w:pPr>
      <w:r w:rsidRPr="007231EA">
        <w:rPr>
          <w:rFonts w:ascii="宋体" w:hAnsi="宋体" w:hint="eastAsia"/>
          <w:szCs w:val="21"/>
        </w:rPr>
        <w:t>1.5 “专用条款”和“通用条款”表述不一致或有冲突时，以“专用条款”为准。</w:t>
      </w:r>
    </w:p>
    <w:p w14:paraId="5112DC26" w14:textId="77777777" w:rsidR="00B335C2" w:rsidRPr="007231EA" w:rsidRDefault="00D61565">
      <w:pPr>
        <w:rPr>
          <w:rFonts w:ascii="黑体" w:eastAsia="黑体" w:hAnsi="宋体"/>
          <w:sz w:val="24"/>
        </w:rPr>
      </w:pPr>
      <w:r w:rsidRPr="007231EA">
        <w:rPr>
          <w:rFonts w:ascii="黑体" w:eastAsia="黑体" w:hAnsi="宋体" w:hint="eastAsia"/>
          <w:sz w:val="24"/>
        </w:rPr>
        <w:t>2</w:t>
      </w:r>
      <w:r w:rsidRPr="007231EA">
        <w:rPr>
          <w:rFonts w:ascii="黑体" w:eastAsia="黑体" w:hAnsi="宋体"/>
          <w:sz w:val="24"/>
        </w:rPr>
        <w:t>．</w:t>
      </w:r>
      <w:r w:rsidRPr="007231EA">
        <w:rPr>
          <w:rFonts w:ascii="黑体" w:eastAsia="黑体" w:hAnsi="宋体" w:hint="eastAsia"/>
          <w:sz w:val="24"/>
        </w:rPr>
        <w:t>招标说明</w:t>
      </w:r>
    </w:p>
    <w:p w14:paraId="5B947339" w14:textId="77777777" w:rsidR="00B335C2" w:rsidRPr="007231EA" w:rsidRDefault="00D61565">
      <w:pPr>
        <w:ind w:firstLineChars="196" w:firstLine="412"/>
        <w:rPr>
          <w:rFonts w:ascii="宋体" w:hAnsi="宋体"/>
          <w:szCs w:val="21"/>
        </w:rPr>
      </w:pPr>
      <w:r w:rsidRPr="007231EA">
        <w:rPr>
          <w:rFonts w:ascii="宋体" w:hAnsi="宋体" w:hint="eastAsia"/>
          <w:szCs w:val="21"/>
        </w:rPr>
        <w:t>本项目按照《深圳经济特区政府采购条例》、《深圳经济特区政府采购条例实施细则》等规定，并参考有关法规，通过招标方式确定中标供应商。</w:t>
      </w:r>
    </w:p>
    <w:p w14:paraId="69152E3E" w14:textId="77777777" w:rsidR="00B335C2" w:rsidRPr="007231EA" w:rsidRDefault="00D61565">
      <w:pPr>
        <w:rPr>
          <w:rFonts w:ascii="黑体" w:eastAsia="黑体" w:hAnsi="宋体"/>
          <w:sz w:val="24"/>
        </w:rPr>
      </w:pPr>
      <w:r w:rsidRPr="007231EA">
        <w:rPr>
          <w:rFonts w:ascii="黑体" w:eastAsia="黑体" w:hAnsi="宋体" w:hint="eastAsia"/>
          <w:sz w:val="24"/>
        </w:rPr>
        <w:t>3．定义</w:t>
      </w:r>
    </w:p>
    <w:p w14:paraId="6C9BE6E0" w14:textId="77777777" w:rsidR="00B335C2" w:rsidRPr="007231EA" w:rsidRDefault="00D61565">
      <w:pPr>
        <w:ind w:firstLineChars="200" w:firstLine="420"/>
        <w:rPr>
          <w:rFonts w:ascii="宋体" w:hAnsi="宋体"/>
          <w:szCs w:val="21"/>
        </w:rPr>
      </w:pPr>
      <w:r w:rsidRPr="007231EA">
        <w:rPr>
          <w:rFonts w:ascii="宋体" w:hAnsi="宋体"/>
          <w:szCs w:val="21"/>
        </w:rPr>
        <w:t>招标文件中下列术语应解释为：</w:t>
      </w:r>
    </w:p>
    <w:p w14:paraId="33F4FDDC" w14:textId="77777777" w:rsidR="00B335C2" w:rsidRPr="007231EA" w:rsidRDefault="00D61565">
      <w:pPr>
        <w:ind w:firstLineChars="196" w:firstLine="412"/>
        <w:rPr>
          <w:rFonts w:ascii="宋体" w:hAnsi="宋体"/>
          <w:szCs w:val="21"/>
        </w:rPr>
      </w:pPr>
      <w:r w:rsidRPr="007231EA">
        <w:rPr>
          <w:rFonts w:ascii="宋体" w:hAnsi="宋体" w:hint="eastAsia"/>
          <w:szCs w:val="21"/>
        </w:rPr>
        <w:t>3.</w:t>
      </w:r>
      <w:r w:rsidRPr="007231EA">
        <w:rPr>
          <w:rFonts w:ascii="宋体" w:hAnsi="宋体"/>
          <w:szCs w:val="21"/>
        </w:rPr>
        <w:t>1</w:t>
      </w:r>
      <w:r w:rsidRPr="007231EA">
        <w:rPr>
          <w:rFonts w:ascii="宋体" w:hAnsi="宋体" w:hint="eastAsia"/>
          <w:szCs w:val="21"/>
        </w:rPr>
        <w:t>“招标代理机构”</w:t>
      </w:r>
      <w:r w:rsidRPr="007231EA">
        <w:rPr>
          <w:rFonts w:ascii="Arial" w:hAnsi="Arial" w:cs="Arial" w:hint="eastAsia"/>
          <w:szCs w:val="21"/>
          <w:shd w:val="clear" w:color="auto" w:fill="FFFFFF"/>
        </w:rPr>
        <w:t>是指市政府设立的，对纳入集中采购目录内的采购项目组织实施采购，并对政府采购活动提供服务的专门机构；</w:t>
      </w:r>
      <w:r w:rsidRPr="007231EA">
        <w:rPr>
          <w:rFonts w:ascii="宋体" w:hAnsi="宋体" w:hint="eastAsia"/>
          <w:szCs w:val="21"/>
        </w:rPr>
        <w:t>本文件所述的“招标代理机构”</w:t>
      </w:r>
      <w:r w:rsidRPr="007231EA">
        <w:rPr>
          <w:rFonts w:ascii="宋体" w:hAnsi="宋体"/>
          <w:szCs w:val="21"/>
        </w:rPr>
        <w:t>指</w:t>
      </w:r>
      <w:r w:rsidRPr="007231EA">
        <w:rPr>
          <w:rFonts w:ascii="宋体" w:hAnsi="宋体" w:hint="eastAsia"/>
          <w:szCs w:val="21"/>
        </w:rPr>
        <w:t>深圳交易集团有限公司政府采购业务分公司；</w:t>
      </w:r>
    </w:p>
    <w:p w14:paraId="58BBBCB5" w14:textId="77777777" w:rsidR="00B335C2" w:rsidRPr="007231EA" w:rsidRDefault="00D61565">
      <w:pPr>
        <w:ind w:firstLineChars="196" w:firstLine="412"/>
        <w:rPr>
          <w:rFonts w:ascii="宋体" w:hAnsi="宋体"/>
          <w:szCs w:val="21"/>
        </w:rPr>
      </w:pPr>
      <w:r w:rsidRPr="007231EA">
        <w:rPr>
          <w:rFonts w:ascii="宋体" w:hAnsi="宋体" w:hint="eastAsia"/>
          <w:szCs w:val="21"/>
        </w:rPr>
        <w:t xml:space="preserve">3.2“采购人”或“招标人”：指利用财政性资金依法进行政府采购的国家机关、事业单位、团体组织； </w:t>
      </w:r>
    </w:p>
    <w:p w14:paraId="35435926" w14:textId="77777777" w:rsidR="00B335C2" w:rsidRPr="007231EA" w:rsidRDefault="00D61565">
      <w:pPr>
        <w:ind w:firstLineChars="196" w:firstLine="412"/>
        <w:rPr>
          <w:rFonts w:ascii="宋体" w:hAnsi="宋体"/>
          <w:szCs w:val="21"/>
        </w:rPr>
      </w:pPr>
      <w:r w:rsidRPr="007231EA">
        <w:rPr>
          <w:rFonts w:ascii="宋体" w:hAnsi="宋体" w:hint="eastAsia"/>
          <w:szCs w:val="21"/>
        </w:rPr>
        <w:t>3.3“投标人”或“投标方”，即供应商，指参加投标竞争并愿意按照招标文件要求向采购人提供货物、工程或者服务的依法成立的法人、其他组织或者自然人；</w:t>
      </w:r>
    </w:p>
    <w:p w14:paraId="73BFE822" w14:textId="77777777" w:rsidR="00B335C2" w:rsidRPr="007231EA" w:rsidRDefault="00D61565">
      <w:pPr>
        <w:ind w:firstLineChars="196" w:firstLine="412"/>
        <w:rPr>
          <w:rFonts w:ascii="宋体" w:hAnsi="宋体"/>
          <w:szCs w:val="21"/>
        </w:rPr>
      </w:pPr>
      <w:r w:rsidRPr="007231EA">
        <w:rPr>
          <w:rFonts w:ascii="宋体" w:hAnsi="宋体" w:hint="eastAsia"/>
          <w:szCs w:val="21"/>
        </w:rPr>
        <w:t>3.4“评审委员会”和“谈判小组”是依据《深圳经济特区政府采购条例》、《深圳经济特区政府采购条例实施细则》等有关规定组建的专门负责本次招标其评标（谈判）工作的临时性机构；</w:t>
      </w:r>
    </w:p>
    <w:p w14:paraId="24395EAF" w14:textId="77777777" w:rsidR="00B335C2" w:rsidRPr="007231EA" w:rsidRDefault="00D61565">
      <w:pPr>
        <w:ind w:firstLineChars="196" w:firstLine="412"/>
        <w:rPr>
          <w:rFonts w:ascii="宋体" w:hAnsi="宋体"/>
          <w:szCs w:val="21"/>
        </w:rPr>
      </w:pPr>
      <w:r w:rsidRPr="007231EA">
        <w:rPr>
          <w:rFonts w:ascii="宋体" w:hAnsi="宋体" w:hint="eastAsia"/>
          <w:szCs w:val="21"/>
        </w:rPr>
        <w:t>3.5“日期”</w:t>
      </w:r>
      <w:r w:rsidRPr="007231EA">
        <w:rPr>
          <w:rFonts w:ascii="宋体" w:hAnsi="宋体"/>
          <w:szCs w:val="21"/>
        </w:rPr>
        <w:t>指</w:t>
      </w:r>
      <w:r w:rsidRPr="007231EA">
        <w:rPr>
          <w:rFonts w:ascii="宋体" w:hAnsi="宋体" w:hint="eastAsia"/>
          <w:szCs w:val="21"/>
        </w:rPr>
        <w:t>公历日；</w:t>
      </w:r>
    </w:p>
    <w:p w14:paraId="47F21CA4" w14:textId="77777777" w:rsidR="00B335C2" w:rsidRPr="007231EA" w:rsidRDefault="00D61565">
      <w:pPr>
        <w:ind w:firstLineChars="196" w:firstLine="412"/>
        <w:rPr>
          <w:rFonts w:ascii="宋体" w:hAnsi="宋体"/>
          <w:szCs w:val="21"/>
        </w:rPr>
      </w:pPr>
      <w:r w:rsidRPr="007231EA">
        <w:rPr>
          <w:rFonts w:ascii="宋体" w:hAnsi="宋体" w:hint="eastAsia"/>
          <w:szCs w:val="21"/>
        </w:rPr>
        <w:t>3.6“合同”指由本次招标所产生的合同或合约文件；</w:t>
      </w:r>
    </w:p>
    <w:p w14:paraId="2E419AD8" w14:textId="77777777" w:rsidR="00B335C2" w:rsidRPr="007231EA" w:rsidRDefault="00D61565">
      <w:pPr>
        <w:ind w:firstLineChars="196" w:firstLine="412"/>
        <w:rPr>
          <w:rFonts w:ascii="宋体" w:hAnsi="宋体"/>
          <w:szCs w:val="21"/>
        </w:rPr>
      </w:pPr>
      <w:r w:rsidRPr="007231EA">
        <w:rPr>
          <w:rFonts w:ascii="宋体" w:hAnsi="宋体" w:hint="eastAsia"/>
          <w:szCs w:val="21"/>
        </w:rPr>
        <w:t>3.7“电子投标文件”指利用深圳交易集团有限公司政府采购业务分公司网站提供的投标书加密软件加密的投标文件,适用于网上投标；（此投标书加密软件可从</w:t>
      </w:r>
      <w:r w:rsidRPr="007231EA">
        <w:rPr>
          <w:rFonts w:hint="eastAsia"/>
        </w:rPr>
        <w:t>http://www.szzfcg.cn</w:t>
      </w:r>
      <w:r w:rsidRPr="007231EA">
        <w:rPr>
          <w:rFonts w:ascii="宋体" w:hAnsi="宋体" w:hint="eastAsia"/>
          <w:szCs w:val="21"/>
        </w:rPr>
        <w:t>网站“相关软件”栏目中下载）；</w:t>
      </w:r>
    </w:p>
    <w:p w14:paraId="25DE0D16" w14:textId="77777777" w:rsidR="00B335C2" w:rsidRPr="007231EA" w:rsidRDefault="00D61565">
      <w:pPr>
        <w:ind w:firstLineChars="196" w:firstLine="412"/>
        <w:rPr>
          <w:rFonts w:ascii="宋体" w:hAnsi="宋体"/>
          <w:szCs w:val="21"/>
        </w:rPr>
      </w:pPr>
      <w:r w:rsidRPr="007231EA">
        <w:rPr>
          <w:rFonts w:ascii="宋体" w:hAnsi="宋体" w:hint="eastAsia"/>
          <w:szCs w:val="21"/>
        </w:rPr>
        <w:t>3.8“网上投标”指通过深圳交易集团有限公司政府采购业务分公司网站上传电子投标文件；</w:t>
      </w:r>
    </w:p>
    <w:p w14:paraId="52A8DCCF" w14:textId="77777777" w:rsidR="00B335C2" w:rsidRPr="007231EA" w:rsidRDefault="00D61565">
      <w:pPr>
        <w:ind w:firstLineChars="196" w:firstLine="412"/>
        <w:rPr>
          <w:rFonts w:ascii="宋体" w:hAnsi="宋体"/>
          <w:szCs w:val="21"/>
        </w:rPr>
      </w:pPr>
      <w:r w:rsidRPr="007231EA">
        <w:rPr>
          <w:rFonts w:ascii="宋体" w:hAnsi="宋体" w:hint="eastAsia"/>
          <w:szCs w:val="21"/>
        </w:rPr>
        <w:t>3.9招标文件中的标题或题名仅起引导作用，而不应视为对招标文件内容的理解和解释。</w:t>
      </w:r>
    </w:p>
    <w:p w14:paraId="332BC68B" w14:textId="77777777" w:rsidR="00B335C2" w:rsidRPr="007231EA" w:rsidRDefault="00D61565">
      <w:pPr>
        <w:rPr>
          <w:rFonts w:ascii="黑体" w:eastAsia="黑体" w:hAnsi="宋体"/>
          <w:sz w:val="24"/>
        </w:rPr>
      </w:pPr>
      <w:r w:rsidRPr="007231EA">
        <w:rPr>
          <w:rFonts w:ascii="黑体" w:eastAsia="黑体" w:hAnsi="宋体" w:hint="eastAsia"/>
          <w:sz w:val="24"/>
        </w:rPr>
        <w:t>4. 政府采购供应商责任</w:t>
      </w:r>
    </w:p>
    <w:p w14:paraId="316C9811" w14:textId="77777777" w:rsidR="00B335C2" w:rsidRPr="007231EA" w:rsidRDefault="00D61565">
      <w:pPr>
        <w:ind w:firstLineChars="196" w:firstLine="412"/>
        <w:rPr>
          <w:rFonts w:ascii="宋体" w:hAnsi="宋体"/>
          <w:szCs w:val="21"/>
        </w:rPr>
      </w:pPr>
      <w:r w:rsidRPr="007231EA">
        <w:rPr>
          <w:rFonts w:ascii="宋体" w:hAnsi="宋体" w:hint="eastAsia"/>
          <w:szCs w:val="21"/>
        </w:rPr>
        <w:t>4.1欢迎诚信、有实力和有社会责任心的供应商参与政府采购事业。</w:t>
      </w:r>
    </w:p>
    <w:p w14:paraId="2E128849" w14:textId="77777777" w:rsidR="00B335C2" w:rsidRPr="007231EA" w:rsidRDefault="00D61565">
      <w:pPr>
        <w:ind w:firstLineChars="196" w:firstLine="412"/>
        <w:rPr>
          <w:rFonts w:ascii="宋体" w:hAnsi="宋体"/>
          <w:szCs w:val="21"/>
        </w:rPr>
      </w:pPr>
      <w:r w:rsidRPr="007231EA">
        <w:rPr>
          <w:rFonts w:ascii="宋体" w:hAnsi="宋体" w:hint="eastAsia"/>
          <w:szCs w:val="21"/>
        </w:rPr>
        <w:t>4.2投标人应当遵循公平竞争的原则，不得恶意串通，不得妨碍其他投标人的竞争行为，不得损害采购人或者其他投标人的合法权益。如违反上述要求，经核实后，供应商的投标无效。</w:t>
      </w:r>
    </w:p>
    <w:p w14:paraId="180336A2" w14:textId="77777777" w:rsidR="00B335C2" w:rsidRPr="007231EA" w:rsidRDefault="00D61565">
      <w:pPr>
        <w:rPr>
          <w:rFonts w:ascii="黑体" w:eastAsia="黑体" w:hAnsi="宋体"/>
          <w:sz w:val="24"/>
        </w:rPr>
      </w:pPr>
      <w:r w:rsidRPr="007231EA">
        <w:rPr>
          <w:rFonts w:ascii="黑体" w:eastAsia="黑体" w:hAnsi="宋体" w:hint="eastAsia"/>
          <w:sz w:val="24"/>
        </w:rPr>
        <w:t>5．投标人参加政府采购的条件</w:t>
      </w:r>
    </w:p>
    <w:p w14:paraId="4E539DB9" w14:textId="77777777" w:rsidR="00B335C2" w:rsidRPr="007231EA" w:rsidRDefault="00D61565">
      <w:pPr>
        <w:ind w:firstLineChars="196" w:firstLine="412"/>
        <w:rPr>
          <w:rFonts w:ascii="宋体" w:hAnsi="宋体"/>
          <w:szCs w:val="21"/>
        </w:rPr>
      </w:pPr>
      <w:r w:rsidRPr="007231EA">
        <w:rPr>
          <w:rFonts w:ascii="宋体" w:hAnsi="宋体" w:hint="eastAsia"/>
          <w:szCs w:val="21"/>
        </w:rPr>
        <w:t>5.1投标人应在投标前到</w:t>
      </w:r>
      <w:r w:rsidRPr="007231EA">
        <w:rPr>
          <w:rFonts w:ascii="宋体" w:hAnsi="宋体" w:cs="宋体" w:hint="eastAsia"/>
          <w:szCs w:val="21"/>
        </w:rPr>
        <w:t>政府集中采购机构</w:t>
      </w:r>
      <w:r w:rsidRPr="007231EA">
        <w:rPr>
          <w:rFonts w:ascii="宋体" w:hAnsi="宋体" w:hint="eastAsia"/>
          <w:szCs w:val="21"/>
        </w:rPr>
        <w:t>进行注册。《</w:t>
      </w:r>
      <w:hyperlink r:id="rId14" w:tgtFrame="documentViewer2455258" w:history="1">
        <w:r w:rsidRPr="007231EA">
          <w:rPr>
            <w:rFonts w:ascii="宋体" w:hAnsi="宋体"/>
            <w:szCs w:val="21"/>
          </w:rPr>
          <w:t>供应商注册及电子密钥新申请指引</w:t>
        </w:r>
      </w:hyperlink>
      <w:r w:rsidRPr="007231EA">
        <w:rPr>
          <w:rFonts w:ascii="宋体" w:hAnsi="宋体" w:hint="eastAsia"/>
          <w:szCs w:val="21"/>
        </w:rPr>
        <w:t>》详见</w:t>
      </w:r>
      <w:r w:rsidRPr="007231EA">
        <w:rPr>
          <w:rFonts w:hint="eastAsia"/>
        </w:rPr>
        <w:t>http://www.szzfcg.cn</w:t>
      </w:r>
      <w:r w:rsidRPr="007231EA">
        <w:rPr>
          <w:rFonts w:ascii="宋体" w:hAnsi="宋体" w:hint="eastAsia"/>
          <w:szCs w:val="21"/>
        </w:rPr>
        <w:t>。</w:t>
      </w:r>
    </w:p>
    <w:p w14:paraId="78D696DF" w14:textId="77777777" w:rsidR="00B335C2" w:rsidRPr="007231EA" w:rsidRDefault="00D61565">
      <w:pPr>
        <w:ind w:firstLineChars="196" w:firstLine="412"/>
        <w:rPr>
          <w:rFonts w:ascii="宋体" w:hAnsi="宋体"/>
          <w:szCs w:val="21"/>
        </w:rPr>
      </w:pPr>
      <w:r w:rsidRPr="007231EA">
        <w:rPr>
          <w:rFonts w:ascii="宋体" w:hAnsi="宋体" w:hint="eastAsia"/>
          <w:szCs w:val="21"/>
        </w:rPr>
        <w:t>5.2投标人的资格要求</w:t>
      </w:r>
    </w:p>
    <w:p w14:paraId="5B66F2F4" w14:textId="77777777" w:rsidR="00B335C2" w:rsidRPr="007231EA" w:rsidRDefault="00D61565">
      <w:pPr>
        <w:ind w:firstLineChars="196" w:firstLine="412"/>
        <w:rPr>
          <w:rFonts w:ascii="宋体" w:hAnsi="宋体"/>
          <w:szCs w:val="21"/>
        </w:rPr>
      </w:pPr>
      <w:r w:rsidRPr="007231EA">
        <w:rPr>
          <w:rFonts w:ascii="宋体" w:hAnsi="宋体" w:hint="eastAsia"/>
          <w:szCs w:val="21"/>
        </w:rPr>
        <w:t>参加本项目的投标人应具备的资格条件详见本项目招标公告中 “投标人资格要求”的内容。</w:t>
      </w:r>
    </w:p>
    <w:p w14:paraId="178363EB" w14:textId="77777777" w:rsidR="00B335C2" w:rsidRPr="007231EA" w:rsidRDefault="00D61565">
      <w:pPr>
        <w:ind w:firstLineChars="196" w:firstLine="412"/>
        <w:rPr>
          <w:rFonts w:ascii="宋体" w:hAnsi="宋体"/>
          <w:szCs w:val="21"/>
        </w:rPr>
      </w:pPr>
      <w:r w:rsidRPr="007231EA">
        <w:rPr>
          <w:rFonts w:ascii="宋体" w:hAnsi="宋体" w:hint="eastAsia"/>
          <w:szCs w:val="21"/>
        </w:rPr>
        <w:t>5.3联合体投标</w:t>
      </w:r>
    </w:p>
    <w:p w14:paraId="269CE9B7" w14:textId="77777777" w:rsidR="00B335C2" w:rsidRPr="007231EA" w:rsidRDefault="00D61565">
      <w:pPr>
        <w:ind w:firstLineChars="196" w:firstLine="412"/>
        <w:rPr>
          <w:rFonts w:ascii="宋体" w:hAnsi="宋体"/>
          <w:szCs w:val="21"/>
        </w:rPr>
      </w:pPr>
      <w:r w:rsidRPr="007231EA">
        <w:rPr>
          <w:rFonts w:ascii="宋体" w:hAnsi="宋体" w:hint="eastAsia"/>
          <w:szCs w:val="21"/>
        </w:rPr>
        <w:t>5.3.1　以下有关联合体投标的条款仅适用于允许投标人组成联合体投标的项目。</w:t>
      </w:r>
    </w:p>
    <w:p w14:paraId="6CBEE5EC" w14:textId="77777777" w:rsidR="00B335C2" w:rsidRPr="007231EA" w:rsidRDefault="00D61565">
      <w:pPr>
        <w:ind w:firstLineChars="196" w:firstLine="412"/>
        <w:rPr>
          <w:rFonts w:ascii="宋体" w:hAnsi="宋体"/>
          <w:szCs w:val="21"/>
        </w:rPr>
      </w:pPr>
      <w:r w:rsidRPr="007231EA">
        <w:rPr>
          <w:rFonts w:ascii="宋体" w:hAnsi="宋体" w:hint="eastAsia"/>
          <w:szCs w:val="21"/>
        </w:rPr>
        <w:t>5.3.2  由两个或两个以上的自然人、法人或者其他组织可以组成一个联合体，以一个供应商的身份共同投标时，应符合以下原则：</w:t>
      </w:r>
    </w:p>
    <w:p w14:paraId="728783C5" w14:textId="77777777" w:rsidR="00B335C2" w:rsidRPr="007231EA" w:rsidRDefault="00D61565">
      <w:pPr>
        <w:ind w:firstLineChars="196" w:firstLine="412"/>
        <w:rPr>
          <w:rFonts w:ascii="宋体" w:hAnsi="宋体"/>
        </w:rPr>
      </w:pPr>
      <w:r w:rsidRPr="007231EA">
        <w:rPr>
          <w:rFonts w:ascii="宋体" w:hAnsi="宋体" w:hint="eastAsia"/>
        </w:rPr>
        <w:t>（1）投标联合体各方参加政府采购活动应当具备下列条件：</w:t>
      </w:r>
      <w:r w:rsidRPr="007231EA">
        <w:rPr>
          <w:rFonts w:ascii="宋体" w:hAnsi="宋体"/>
        </w:rPr>
        <w:t xml:space="preserve"> </w:t>
      </w:r>
    </w:p>
    <w:p w14:paraId="53D71247" w14:textId="77777777" w:rsidR="00B335C2" w:rsidRPr="007231EA" w:rsidRDefault="00D61565">
      <w:pPr>
        <w:ind w:leftChars="200" w:left="420" w:firstLineChars="196" w:firstLine="412"/>
        <w:rPr>
          <w:rFonts w:ascii="宋体" w:hAnsi="宋体"/>
        </w:rPr>
      </w:pPr>
      <w:r w:rsidRPr="007231EA">
        <w:rPr>
          <w:rFonts w:ascii="宋体" w:hAnsi="宋体" w:hint="eastAsia"/>
        </w:rPr>
        <w:t>1、具有独立承担民事责任的能力；</w:t>
      </w:r>
      <w:r w:rsidRPr="007231EA">
        <w:rPr>
          <w:rFonts w:ascii="宋体" w:hAnsi="宋体"/>
        </w:rPr>
        <w:t xml:space="preserve"> </w:t>
      </w:r>
    </w:p>
    <w:p w14:paraId="7CE5156A" w14:textId="77777777" w:rsidR="00B335C2" w:rsidRPr="007231EA" w:rsidRDefault="00D61565">
      <w:pPr>
        <w:ind w:left="420" w:firstLineChars="196" w:firstLine="412"/>
        <w:rPr>
          <w:rFonts w:ascii="宋体" w:hAnsi="宋体"/>
        </w:rPr>
      </w:pPr>
      <w:r w:rsidRPr="007231EA">
        <w:rPr>
          <w:rFonts w:ascii="宋体" w:hAnsi="宋体" w:hint="eastAsia"/>
        </w:rPr>
        <w:t>2、有良好的商业信誉和健全的财务会计制度；</w:t>
      </w:r>
      <w:r w:rsidRPr="007231EA">
        <w:rPr>
          <w:rFonts w:ascii="宋体" w:hAnsi="宋体"/>
        </w:rPr>
        <w:t xml:space="preserve"> </w:t>
      </w:r>
    </w:p>
    <w:p w14:paraId="7B738BB9" w14:textId="77777777" w:rsidR="00B335C2" w:rsidRPr="007231EA" w:rsidRDefault="00D61565">
      <w:pPr>
        <w:ind w:leftChars="200" w:left="420" w:firstLineChars="196" w:firstLine="412"/>
        <w:rPr>
          <w:rFonts w:ascii="宋体" w:hAnsi="宋体"/>
        </w:rPr>
      </w:pPr>
      <w:r w:rsidRPr="007231EA">
        <w:rPr>
          <w:rFonts w:ascii="宋体" w:hAnsi="宋体" w:hint="eastAsia"/>
        </w:rPr>
        <w:t>3、具有履行合同所必需的设备和专业技术能力；</w:t>
      </w:r>
      <w:r w:rsidRPr="007231EA">
        <w:rPr>
          <w:rFonts w:ascii="宋体" w:hAnsi="宋体"/>
        </w:rPr>
        <w:t xml:space="preserve"> </w:t>
      </w:r>
    </w:p>
    <w:p w14:paraId="1AC4411B" w14:textId="77777777" w:rsidR="00B335C2" w:rsidRPr="007231EA" w:rsidRDefault="00D61565">
      <w:pPr>
        <w:ind w:leftChars="200" w:left="420" w:firstLineChars="196" w:firstLine="412"/>
        <w:rPr>
          <w:rFonts w:ascii="宋体" w:hAnsi="宋体"/>
        </w:rPr>
      </w:pPr>
      <w:r w:rsidRPr="007231EA">
        <w:rPr>
          <w:rFonts w:ascii="宋体" w:hAnsi="宋体" w:hint="eastAsia"/>
        </w:rPr>
        <w:t>4、有依法缴纳税收和社会保障资金的良好记录；</w:t>
      </w:r>
      <w:r w:rsidRPr="007231EA">
        <w:rPr>
          <w:rFonts w:ascii="宋体" w:hAnsi="宋体"/>
        </w:rPr>
        <w:t xml:space="preserve"> </w:t>
      </w:r>
    </w:p>
    <w:p w14:paraId="760256E3" w14:textId="77777777" w:rsidR="00B335C2" w:rsidRPr="007231EA" w:rsidRDefault="00D61565">
      <w:pPr>
        <w:ind w:leftChars="200" w:left="420" w:firstLineChars="196" w:firstLine="412"/>
        <w:rPr>
          <w:rFonts w:ascii="宋体" w:hAnsi="宋体"/>
        </w:rPr>
      </w:pPr>
      <w:r w:rsidRPr="007231EA">
        <w:rPr>
          <w:rFonts w:ascii="宋体" w:hAnsi="宋体" w:hint="eastAsia"/>
        </w:rPr>
        <w:t>5、参加政府采购活动前三年内，在经营活动中没有重大违法记录；</w:t>
      </w:r>
      <w:r w:rsidRPr="007231EA">
        <w:rPr>
          <w:rFonts w:ascii="宋体" w:hAnsi="宋体"/>
        </w:rPr>
        <w:t xml:space="preserve"> </w:t>
      </w:r>
    </w:p>
    <w:p w14:paraId="52CC3781" w14:textId="77777777" w:rsidR="00B335C2" w:rsidRPr="007231EA" w:rsidRDefault="00D61565">
      <w:pPr>
        <w:ind w:leftChars="200" w:left="420" w:firstLineChars="196" w:firstLine="412"/>
        <w:rPr>
          <w:rFonts w:ascii="宋体" w:hAnsi="宋体"/>
        </w:rPr>
      </w:pPr>
      <w:r w:rsidRPr="007231EA">
        <w:rPr>
          <w:rFonts w:ascii="宋体" w:hAnsi="宋体" w:hint="eastAsia"/>
        </w:rPr>
        <w:t>6、法律、行政法规规定的其他条件。</w:t>
      </w:r>
      <w:r w:rsidRPr="007231EA">
        <w:rPr>
          <w:rFonts w:ascii="宋体" w:hAnsi="宋体"/>
        </w:rPr>
        <w:t xml:space="preserve"> </w:t>
      </w:r>
    </w:p>
    <w:p w14:paraId="7F7A1F35" w14:textId="77777777" w:rsidR="00B335C2" w:rsidRPr="007231EA" w:rsidRDefault="00D61565">
      <w:pPr>
        <w:ind w:firstLineChars="196" w:firstLine="412"/>
        <w:rPr>
          <w:rFonts w:ascii="宋体" w:hAnsi="宋体"/>
        </w:rPr>
      </w:pPr>
      <w:r w:rsidRPr="007231EA">
        <w:rPr>
          <w:rFonts w:ascii="宋体" w:hAnsi="宋体" w:hint="eastAsia"/>
        </w:rPr>
        <w:t>（2）投标联合体各方必须有一方先行注册成招标代理机构供应商。在投标截止前，投标联合体各方均应注册成招标代理机构供应商；</w:t>
      </w:r>
    </w:p>
    <w:p w14:paraId="0B0C422C" w14:textId="77777777" w:rsidR="00B335C2" w:rsidRPr="007231EA" w:rsidRDefault="00D61565">
      <w:pPr>
        <w:ind w:firstLineChars="196" w:firstLine="412"/>
        <w:rPr>
          <w:rFonts w:ascii="宋体" w:hAnsi="宋体"/>
        </w:rPr>
      </w:pPr>
      <w:r w:rsidRPr="007231EA">
        <w:rPr>
          <w:rFonts w:ascii="宋体" w:hAnsi="宋体" w:hint="eastAsia"/>
        </w:rPr>
        <w:t>（3）联合体中有同类资质的供应商按照联合体分工承担相同工作的，应当按照资质等级较低的供应商确定资质等级。</w:t>
      </w:r>
    </w:p>
    <w:p w14:paraId="705346A8" w14:textId="77777777" w:rsidR="00B335C2" w:rsidRPr="007231EA" w:rsidRDefault="00D61565">
      <w:pPr>
        <w:ind w:firstLineChars="196" w:firstLine="412"/>
      </w:pPr>
      <w:r w:rsidRPr="007231EA">
        <w:rPr>
          <w:rFonts w:hint="eastAsia"/>
        </w:rPr>
        <w:t>（</w:t>
      </w:r>
      <w:r w:rsidRPr="007231EA">
        <w:rPr>
          <w:rFonts w:hint="eastAsia"/>
        </w:rPr>
        <w:t>4</w:t>
      </w:r>
      <w:r w:rsidRPr="007231EA">
        <w:rPr>
          <w:rFonts w:hint="eastAsia"/>
        </w:rPr>
        <w:t>）是否允许联合体参加投标，应当由采购人和采购代理机构根据项目的实际情况和潜在供应商的数量自主决定，如果决定接受联合体投标则应当在采购公告中明示。</w:t>
      </w:r>
    </w:p>
    <w:p w14:paraId="45CA8F78" w14:textId="77777777" w:rsidR="00B335C2" w:rsidRPr="007231EA" w:rsidRDefault="00D61565">
      <w:pPr>
        <w:ind w:firstLineChars="196" w:firstLine="412"/>
        <w:rPr>
          <w:rFonts w:ascii="宋体" w:hAnsi="宋体"/>
        </w:rPr>
      </w:pPr>
      <w:r w:rsidRPr="007231EA">
        <w:rPr>
          <w:rFonts w:ascii="宋体" w:hAnsi="宋体" w:hint="eastAsia"/>
        </w:rPr>
        <w:t>（5）投标人的投标文件及中标后签署的合同协议对联合体各方均具法律约束力；</w:t>
      </w:r>
    </w:p>
    <w:p w14:paraId="06EED2ED" w14:textId="77777777" w:rsidR="00B335C2" w:rsidRPr="007231EA" w:rsidRDefault="00D61565">
      <w:pPr>
        <w:ind w:firstLineChars="196" w:firstLine="412"/>
        <w:rPr>
          <w:rFonts w:ascii="宋体" w:hAnsi="宋体"/>
        </w:rPr>
      </w:pPr>
      <w:r w:rsidRPr="007231EA">
        <w:rPr>
          <w:rFonts w:ascii="宋体" w:hAnsi="宋体" w:hint="eastAsia"/>
        </w:rPr>
        <w:t>（6）联合体各方应当签订共同投标协议，明确约定各方拟承担的工作和责任，并将该共同投标协议随投标文件一并递交给招标代理机构；</w:t>
      </w:r>
    </w:p>
    <w:p w14:paraId="131E89E5" w14:textId="77777777" w:rsidR="00B335C2" w:rsidRPr="007231EA" w:rsidRDefault="00D61565">
      <w:pPr>
        <w:ind w:firstLineChars="196" w:firstLine="412"/>
        <w:rPr>
          <w:rFonts w:ascii="宋体" w:hAnsi="宋体"/>
        </w:rPr>
      </w:pPr>
      <w:r w:rsidRPr="007231EA">
        <w:rPr>
          <w:rFonts w:ascii="宋体" w:hAnsi="宋体" w:hint="eastAsia"/>
        </w:rPr>
        <w:t>（7）联合体中标后，联合体各方应当共同与采购人签订合同，就中标项目向采购人承担连带责任；</w:t>
      </w:r>
    </w:p>
    <w:p w14:paraId="159CC7B9" w14:textId="77777777" w:rsidR="00B335C2" w:rsidRPr="007231EA" w:rsidRDefault="00D61565">
      <w:pPr>
        <w:ind w:firstLineChars="196" w:firstLine="412"/>
        <w:rPr>
          <w:rFonts w:ascii="宋体" w:hAnsi="宋体"/>
        </w:rPr>
      </w:pPr>
      <w:r w:rsidRPr="007231EA">
        <w:rPr>
          <w:rFonts w:ascii="宋体" w:hAnsi="宋体" w:hint="eastAsia"/>
        </w:rPr>
        <w:t>（8）以联合体形式参加政府采购活动的，联合体各方不得再单独参加或者与其他供应商另外组成联合体参加同一合同项下的政府采购活动，出现上述情况者，其投标和与此有关联合体、总包单位的投标将被拒绝；</w:t>
      </w:r>
    </w:p>
    <w:p w14:paraId="3AA6BA28" w14:textId="77777777" w:rsidR="00B335C2" w:rsidRPr="007231EA" w:rsidRDefault="00D61565">
      <w:pPr>
        <w:ind w:firstLineChars="196" w:firstLine="412"/>
        <w:rPr>
          <w:rFonts w:ascii="宋体" w:hAnsi="宋体"/>
          <w:szCs w:val="21"/>
        </w:rPr>
      </w:pPr>
      <w:r w:rsidRPr="007231EA">
        <w:rPr>
          <w:rFonts w:ascii="宋体" w:hAnsi="宋体" w:hint="eastAsia"/>
        </w:rPr>
        <w:t>（9）本通用条款中“投标人”一词亦指联合体各方，专用条款另有规定或说明的除外。</w:t>
      </w:r>
    </w:p>
    <w:p w14:paraId="294061FB" w14:textId="77777777" w:rsidR="00B335C2" w:rsidRPr="007231EA" w:rsidRDefault="00D61565">
      <w:pPr>
        <w:rPr>
          <w:rFonts w:ascii="黑体" w:eastAsia="黑体" w:hAnsi="宋体"/>
          <w:sz w:val="24"/>
        </w:rPr>
      </w:pPr>
      <w:r w:rsidRPr="007231EA">
        <w:rPr>
          <w:rFonts w:ascii="黑体" w:eastAsia="黑体" w:hAnsi="宋体" w:hint="eastAsia"/>
          <w:sz w:val="24"/>
        </w:rPr>
        <w:t>6．政策导向</w:t>
      </w:r>
    </w:p>
    <w:p w14:paraId="25FB9EAC" w14:textId="77777777" w:rsidR="00B335C2" w:rsidRPr="007231EA" w:rsidRDefault="00D61565">
      <w:pPr>
        <w:spacing w:line="400" w:lineRule="exact"/>
        <w:ind w:firstLineChars="150" w:firstLine="315"/>
        <w:rPr>
          <w:bCs/>
          <w:szCs w:val="21"/>
        </w:rPr>
      </w:pPr>
      <w:r w:rsidRPr="007231EA">
        <w:rPr>
          <w:rFonts w:hint="eastAsia"/>
          <w:bCs/>
          <w:szCs w:val="21"/>
        </w:rPr>
        <w:t>6.1 2014</w:t>
      </w:r>
      <w:r w:rsidRPr="007231EA">
        <w:rPr>
          <w:rFonts w:hint="eastAsia"/>
          <w:bCs/>
          <w:szCs w:val="21"/>
        </w:rPr>
        <w:t>年起，政府部门、国有企业在进行设备或工程采购时，应在招标文件中明确要求工程机械、装卸机械满足国家现阶段非道路移动机械用柴油机排放标准，并鼓励使用</w:t>
      </w:r>
      <w:r w:rsidRPr="007231EA">
        <w:rPr>
          <w:rFonts w:hint="eastAsia"/>
          <w:bCs/>
          <w:szCs w:val="21"/>
        </w:rPr>
        <w:t>LNG</w:t>
      </w:r>
      <w:r w:rsidRPr="007231EA">
        <w:rPr>
          <w:rFonts w:hint="eastAsia"/>
          <w:bCs/>
          <w:szCs w:val="21"/>
        </w:rPr>
        <w:t>或电动工程机械、装卸机械。</w:t>
      </w:r>
      <w:r w:rsidRPr="007231EA">
        <w:rPr>
          <w:rFonts w:hint="eastAsia"/>
          <w:bCs/>
          <w:szCs w:val="21"/>
        </w:rPr>
        <w:t>2015</w:t>
      </w:r>
      <w:r w:rsidRPr="007231EA">
        <w:rPr>
          <w:rFonts w:hint="eastAsia"/>
          <w:bCs/>
          <w:szCs w:val="21"/>
        </w:rPr>
        <w:t>年起，政府部门、国有企业采购设备或工程项目中选用</w:t>
      </w:r>
      <w:r w:rsidRPr="007231EA">
        <w:rPr>
          <w:rFonts w:hint="eastAsia"/>
          <w:bCs/>
          <w:szCs w:val="21"/>
        </w:rPr>
        <w:t>LNG</w:t>
      </w:r>
      <w:r w:rsidRPr="007231EA">
        <w:rPr>
          <w:rFonts w:hint="eastAsia"/>
          <w:bCs/>
          <w:szCs w:val="21"/>
        </w:rPr>
        <w:t>或电动工程机械、装卸机械的比例不低于</w:t>
      </w:r>
      <w:r w:rsidRPr="007231EA">
        <w:rPr>
          <w:rFonts w:hint="eastAsia"/>
          <w:bCs/>
          <w:szCs w:val="21"/>
        </w:rPr>
        <w:t>30%</w:t>
      </w:r>
      <w:r w:rsidRPr="007231EA">
        <w:rPr>
          <w:rFonts w:hint="eastAsia"/>
          <w:bCs/>
          <w:szCs w:val="21"/>
        </w:rPr>
        <w:t>。</w:t>
      </w:r>
    </w:p>
    <w:p w14:paraId="4102E0B6" w14:textId="77777777" w:rsidR="00B335C2" w:rsidRPr="007231EA" w:rsidRDefault="00D61565">
      <w:pPr>
        <w:ind w:firstLine="405"/>
        <w:rPr>
          <w:shd w:val="clear" w:color="auto" w:fill="FFFFFF"/>
        </w:rPr>
      </w:pPr>
      <w:r w:rsidRPr="007231EA">
        <w:rPr>
          <w:rFonts w:hint="eastAsia"/>
          <w:shd w:val="clear" w:color="auto" w:fill="FFFFFF"/>
        </w:rPr>
        <w:t xml:space="preserve">6.2 </w:t>
      </w:r>
      <w:r w:rsidRPr="007231EA">
        <w:rPr>
          <w:rFonts w:ascii="宋体" w:hAnsi="宋体" w:hint="eastAsia"/>
        </w:rPr>
        <w:t>根据《深圳市人民政府关于印发深圳市贯彻落实守信联合激励和失信联合惩戒制度实施方案的通知》（深府〔2017〕57号）、《深圳市政府采购供应商诚信管理暂行办法》（深财规〔2017〕8号）以及《深圳市财政委员会关于印发&lt;深圳市政府采购供应商诚信管理暂行办法操作细则&gt;的通知》的要求，对列入失信“黑名单”的供应商限制参与政府采购。</w:t>
      </w:r>
    </w:p>
    <w:p w14:paraId="267370BF" w14:textId="77777777" w:rsidR="00B335C2" w:rsidRPr="007231EA" w:rsidRDefault="00D61565">
      <w:pPr>
        <w:rPr>
          <w:rFonts w:ascii="黑体" w:eastAsia="黑体" w:hAnsi="宋体"/>
          <w:sz w:val="24"/>
        </w:rPr>
      </w:pPr>
      <w:r w:rsidRPr="007231EA">
        <w:rPr>
          <w:rFonts w:ascii="黑体" w:eastAsia="黑体" w:hAnsi="宋体" w:hint="eastAsia"/>
          <w:sz w:val="24"/>
        </w:rPr>
        <w:t>7. 本项目若涉及采购货物，则合格的货物及相应服务应满足以下要求：</w:t>
      </w:r>
    </w:p>
    <w:p w14:paraId="35B925EE" w14:textId="77777777" w:rsidR="00B335C2" w:rsidRPr="007231EA" w:rsidRDefault="00D61565">
      <w:pPr>
        <w:ind w:firstLineChars="196" w:firstLine="412"/>
        <w:rPr>
          <w:rFonts w:ascii="宋体" w:hAnsi="宋体"/>
        </w:rPr>
      </w:pPr>
      <w:r w:rsidRPr="007231EA">
        <w:rPr>
          <w:rFonts w:ascii="宋体" w:hAnsi="宋体" w:hint="eastAsia"/>
        </w:rPr>
        <w:t>7</w:t>
      </w:r>
      <w:r w:rsidRPr="007231EA">
        <w:rPr>
          <w:rFonts w:ascii="宋体" w:hAnsi="宋体"/>
        </w:rPr>
        <w:t xml:space="preserve">.1  </w:t>
      </w:r>
      <w:r w:rsidRPr="007231EA">
        <w:rPr>
          <w:rFonts w:ascii="宋体" w:hAnsi="宋体" w:hint="eastAsia"/>
        </w:rPr>
        <w:t>必须是全新、未使用过的原装合格正品（包括零部件），如安装或配置了软件的，须为正版软件。</w:t>
      </w:r>
    </w:p>
    <w:p w14:paraId="1AF0ED6F" w14:textId="77777777" w:rsidR="00B335C2" w:rsidRPr="007231EA" w:rsidRDefault="00D61565">
      <w:pPr>
        <w:ind w:firstLineChars="196" w:firstLine="412"/>
        <w:rPr>
          <w:rFonts w:ascii="宋体" w:hAnsi="宋体"/>
        </w:rPr>
      </w:pPr>
      <w:r w:rsidRPr="007231EA">
        <w:rPr>
          <w:rFonts w:ascii="宋体" w:hAnsi="宋体" w:hint="eastAsia"/>
        </w:rPr>
        <w:t>7.2  国产的货物及其有关服务必须符合中华人民共和国的设计、制造生产标准及行业标准。招标公告有其他要求的，亦应符合其要求。</w:t>
      </w:r>
    </w:p>
    <w:p w14:paraId="27D18A3A" w14:textId="77777777" w:rsidR="00B335C2" w:rsidRPr="007231EA" w:rsidRDefault="00D61565">
      <w:pPr>
        <w:ind w:firstLineChars="196" w:firstLine="412"/>
        <w:rPr>
          <w:rFonts w:ascii="宋体" w:hAnsi="宋体"/>
        </w:rPr>
      </w:pPr>
      <w:r w:rsidRPr="007231EA">
        <w:rPr>
          <w:rFonts w:ascii="宋体" w:hAnsi="宋体" w:hint="eastAsia"/>
        </w:rPr>
        <w:t>7</w:t>
      </w:r>
      <w:r w:rsidRPr="007231EA">
        <w:rPr>
          <w:rFonts w:ascii="宋体" w:hAnsi="宋体"/>
        </w:rPr>
        <w:t>.</w:t>
      </w:r>
      <w:r w:rsidRPr="007231EA">
        <w:rPr>
          <w:rFonts w:ascii="宋体" w:hAnsi="宋体" w:hint="eastAsia"/>
        </w:rPr>
        <w:t>3</w:t>
      </w:r>
      <w:r w:rsidRPr="007231EA">
        <w:rPr>
          <w:rFonts w:ascii="宋体" w:hAnsi="宋体"/>
        </w:rPr>
        <w:t xml:space="preserve">  </w:t>
      </w:r>
      <w:r w:rsidRPr="007231EA">
        <w:rPr>
          <w:rFonts w:ascii="宋体" w:hAnsi="宋体" w:hint="eastAsia"/>
        </w:rPr>
        <w:t>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14:paraId="2CB090D0" w14:textId="77777777" w:rsidR="00B335C2" w:rsidRPr="007231EA" w:rsidRDefault="00D61565">
      <w:pPr>
        <w:ind w:firstLineChars="196" w:firstLine="412"/>
        <w:rPr>
          <w:rFonts w:ascii="宋体" w:hAnsi="宋体"/>
        </w:rPr>
      </w:pPr>
      <w:r w:rsidRPr="007231EA">
        <w:rPr>
          <w:rFonts w:ascii="宋体" w:hAnsi="宋体" w:hint="eastAsia"/>
        </w:rPr>
        <w:t>7</w:t>
      </w:r>
      <w:r w:rsidRPr="007231EA">
        <w:rPr>
          <w:rFonts w:ascii="宋体" w:hAnsi="宋体"/>
        </w:rPr>
        <w:t>.</w:t>
      </w:r>
      <w:r w:rsidRPr="007231EA">
        <w:rPr>
          <w:rFonts w:ascii="宋体" w:hAnsi="宋体" w:hint="eastAsia"/>
        </w:rPr>
        <w:t>4</w:t>
      </w:r>
      <w:r w:rsidRPr="007231EA">
        <w:rPr>
          <w:rFonts w:ascii="宋体" w:hAnsi="宋体"/>
        </w:rPr>
        <w:t xml:space="preserve">  </w:t>
      </w:r>
      <w:r w:rsidRPr="007231EA">
        <w:rPr>
          <w:rFonts w:ascii="宋体" w:hAnsi="宋体" w:hint="eastAsia"/>
        </w:rPr>
        <w:t>投标人应保证，其所提供的货物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p>
    <w:p w14:paraId="0CB048D1" w14:textId="77777777" w:rsidR="00B335C2" w:rsidRPr="007231EA" w:rsidRDefault="00D61565">
      <w:pPr>
        <w:ind w:firstLineChars="196" w:firstLine="412"/>
        <w:rPr>
          <w:rFonts w:ascii="宋体" w:hAnsi="宋体"/>
        </w:rPr>
      </w:pPr>
      <w:r w:rsidRPr="007231EA">
        <w:rPr>
          <w:rFonts w:ascii="宋体" w:hAnsi="宋体" w:hint="eastAsia"/>
        </w:rPr>
        <w:t>7.5  投标人应保证，其所提供的货物应具有行政主管部门颁发的资质证书或国家质量监督部门的产品《检验报告》。设备到货验收时，还必须提供设备的产品合格证、质量保证文件。若中标后，除非另有约定，投标人必须按合同规定完成设备的安装，并达到验收标准。</w:t>
      </w:r>
    </w:p>
    <w:p w14:paraId="61E637D1" w14:textId="77777777" w:rsidR="00B335C2" w:rsidRPr="007231EA" w:rsidRDefault="00D61565">
      <w:pPr>
        <w:ind w:firstLineChars="196" w:firstLine="412"/>
        <w:rPr>
          <w:rFonts w:ascii="宋体" w:hAnsi="宋体"/>
        </w:rPr>
      </w:pPr>
      <w:r w:rsidRPr="007231EA">
        <w:rPr>
          <w:rFonts w:ascii="宋体" w:hAnsi="宋体" w:hint="eastAsia"/>
        </w:rPr>
        <w:t>7.6  对工期的要求：投标人在投标时对其所投项目应提交交货进度、交货计划等，在合同规定的时间内完工验收。</w:t>
      </w:r>
    </w:p>
    <w:p w14:paraId="57F8281D" w14:textId="77777777" w:rsidR="00B335C2" w:rsidRPr="007231EA" w:rsidRDefault="00D61565">
      <w:pPr>
        <w:ind w:firstLineChars="196" w:firstLine="412"/>
        <w:rPr>
          <w:rFonts w:ascii="宋体" w:hAnsi="宋体"/>
        </w:rPr>
      </w:pPr>
      <w:r w:rsidRPr="007231EA">
        <w:rPr>
          <w:rFonts w:ascii="宋体" w:hAnsi="宋体" w:hint="eastAsia"/>
        </w:rPr>
        <w:t>7.7  投标人必须承担的设备运输、安装调试、验收检测和提供设备操作说明书、图纸等其他相关及类似的义务。</w:t>
      </w:r>
    </w:p>
    <w:p w14:paraId="6627BC8C" w14:textId="77777777" w:rsidR="00B335C2" w:rsidRPr="007231EA" w:rsidRDefault="00D61565">
      <w:pPr>
        <w:rPr>
          <w:rFonts w:ascii="黑体" w:eastAsia="黑体" w:hAnsi="宋体"/>
          <w:sz w:val="24"/>
        </w:rPr>
      </w:pPr>
      <w:r w:rsidRPr="007231EA">
        <w:rPr>
          <w:rFonts w:ascii="黑体" w:eastAsia="黑体" w:hAnsi="宋体" w:hint="eastAsia"/>
          <w:sz w:val="24"/>
        </w:rPr>
        <w:t>8．投标费用</w:t>
      </w:r>
    </w:p>
    <w:p w14:paraId="1D7922CC" w14:textId="77777777" w:rsidR="00B335C2" w:rsidRPr="007231EA" w:rsidRDefault="00D61565">
      <w:pPr>
        <w:ind w:firstLineChars="196" w:firstLine="412"/>
        <w:rPr>
          <w:rFonts w:ascii="宋体" w:hAnsi="宋体"/>
          <w:szCs w:val="21"/>
        </w:rPr>
      </w:pPr>
      <w:r w:rsidRPr="007231EA">
        <w:rPr>
          <w:rFonts w:ascii="宋体" w:hAnsi="宋体" w:hint="eastAsia"/>
          <w:szCs w:val="21"/>
        </w:rPr>
        <w:t>不论投标结果如何，投标人应承担其编制投标文件与递交投标文件所涉及的一切费用。</w:t>
      </w:r>
    </w:p>
    <w:p w14:paraId="4B38C114" w14:textId="77777777" w:rsidR="00B335C2" w:rsidRPr="007231EA" w:rsidRDefault="00D61565">
      <w:pPr>
        <w:rPr>
          <w:rFonts w:ascii="黑体" w:eastAsia="黑体" w:hAnsi="宋体"/>
          <w:sz w:val="24"/>
        </w:rPr>
      </w:pPr>
      <w:r w:rsidRPr="007231EA">
        <w:rPr>
          <w:rFonts w:ascii="黑体" w:eastAsia="黑体" w:hAnsi="宋体" w:hint="eastAsia"/>
          <w:sz w:val="24"/>
        </w:rPr>
        <w:t>9．踏勘现场</w:t>
      </w:r>
    </w:p>
    <w:p w14:paraId="5B53F55B" w14:textId="77777777" w:rsidR="00B335C2" w:rsidRPr="007231EA" w:rsidRDefault="00D61565">
      <w:pPr>
        <w:ind w:firstLineChars="196" w:firstLine="412"/>
        <w:rPr>
          <w:rFonts w:ascii="宋体" w:hAnsi="宋体"/>
          <w:szCs w:val="21"/>
        </w:rPr>
      </w:pPr>
      <w:r w:rsidRPr="007231EA">
        <w:rPr>
          <w:rFonts w:ascii="宋体" w:hAnsi="宋体" w:hint="eastAsia"/>
          <w:szCs w:val="21"/>
        </w:rPr>
        <w:t>9.1如有需要（详见专用条款），招标代理机构或采购人将组织投标人对项目现场及周围环境进行踏勘，以便投标人获取有关编制投标文件和签署合同所需的资料。踏勘现场所发生的费用由投标人自行承担。投标人应按招标公告所约定的时间、地点踏勘现场。</w:t>
      </w:r>
    </w:p>
    <w:p w14:paraId="3EF87CC6" w14:textId="77777777" w:rsidR="00B335C2" w:rsidRPr="007231EA" w:rsidRDefault="00D61565">
      <w:pPr>
        <w:ind w:firstLineChars="196" w:firstLine="412"/>
        <w:rPr>
          <w:rFonts w:ascii="宋体" w:hAnsi="宋体"/>
        </w:rPr>
      </w:pPr>
      <w:r w:rsidRPr="007231EA">
        <w:rPr>
          <w:rFonts w:ascii="宋体" w:hAnsi="宋体" w:hint="eastAsia"/>
        </w:rPr>
        <w:t>9.2投标人及其人员经过采购人的允许，可以进入采购人的项目现场踏勘。若招标文件要求投标人于统一时间地点踏勘现场的，投标人应当按时前往。</w:t>
      </w:r>
    </w:p>
    <w:p w14:paraId="5DD7942A" w14:textId="77777777" w:rsidR="00B335C2" w:rsidRPr="007231EA" w:rsidRDefault="00D61565">
      <w:pPr>
        <w:ind w:firstLineChars="196" w:firstLine="412"/>
        <w:rPr>
          <w:rFonts w:ascii="宋体" w:hAnsi="宋体"/>
        </w:rPr>
      </w:pPr>
      <w:r w:rsidRPr="007231EA">
        <w:rPr>
          <w:rFonts w:ascii="宋体" w:hAnsi="宋体" w:hint="eastAsia"/>
        </w:rPr>
        <w:t>9.3采购人必须通过招标代理机构向投标人提供有关现场的资料和数据。</w:t>
      </w:r>
    </w:p>
    <w:p w14:paraId="325C001A" w14:textId="77777777" w:rsidR="00B335C2" w:rsidRPr="007231EA" w:rsidRDefault="00D61565">
      <w:pPr>
        <w:ind w:firstLineChars="196" w:firstLine="412"/>
        <w:rPr>
          <w:rFonts w:ascii="宋体" w:hAnsi="宋体"/>
        </w:rPr>
      </w:pPr>
      <w:r w:rsidRPr="007231EA">
        <w:rPr>
          <w:rFonts w:ascii="宋体" w:hAnsi="宋体" w:hint="eastAsia"/>
        </w:rPr>
        <w:t>9.4任何人或任何组织在踏勘现场时向投标人提交的任何书面资料或口头承诺，未经招标代理机构在网上发布或书面通知，均作无效处理。</w:t>
      </w:r>
    </w:p>
    <w:p w14:paraId="0E7CAE0E" w14:textId="77777777" w:rsidR="00B335C2" w:rsidRPr="007231EA" w:rsidRDefault="00D61565">
      <w:pPr>
        <w:rPr>
          <w:rFonts w:ascii="黑体" w:eastAsia="黑体" w:hAnsi="宋体"/>
          <w:sz w:val="24"/>
        </w:rPr>
      </w:pPr>
      <w:r w:rsidRPr="007231EA">
        <w:rPr>
          <w:rFonts w:ascii="黑体" w:eastAsia="黑体" w:hAnsi="宋体" w:hint="eastAsia"/>
          <w:sz w:val="24"/>
        </w:rPr>
        <w:t>10．招标答疑</w:t>
      </w:r>
    </w:p>
    <w:p w14:paraId="602E02EF" w14:textId="77777777" w:rsidR="00B335C2" w:rsidRPr="007231EA" w:rsidRDefault="00D61565">
      <w:pPr>
        <w:ind w:firstLineChars="196" w:firstLine="412"/>
        <w:rPr>
          <w:rFonts w:ascii="宋体" w:hAnsi="宋体"/>
          <w:szCs w:val="21"/>
        </w:rPr>
      </w:pPr>
      <w:r w:rsidRPr="007231EA">
        <w:rPr>
          <w:rFonts w:ascii="宋体" w:hAnsi="宋体" w:hint="eastAsia"/>
          <w:szCs w:val="21"/>
        </w:rPr>
        <w:t>10.1招标答疑的目的是澄清、解答投标人在查阅招标文件后或现场踏勘中可能提出的与投标有关的疑问或询问。</w:t>
      </w:r>
    </w:p>
    <w:p w14:paraId="60337F56" w14:textId="77777777" w:rsidR="00B335C2" w:rsidRPr="007231EA" w:rsidRDefault="00D61565">
      <w:pPr>
        <w:ind w:firstLineChars="196" w:firstLine="412"/>
        <w:rPr>
          <w:rFonts w:ascii="宋体" w:hAnsi="宋体"/>
          <w:szCs w:val="21"/>
        </w:rPr>
      </w:pPr>
      <w:r w:rsidRPr="007231EA">
        <w:rPr>
          <w:rFonts w:ascii="宋体" w:hAnsi="宋体" w:hint="eastAsia"/>
          <w:szCs w:val="21"/>
        </w:rPr>
        <w:t>10.2投标人如对招标文件内容有疑问，必须在招标文件规定的答疑截止时间前以网上提问形式提交招标代理机构。</w:t>
      </w:r>
    </w:p>
    <w:p w14:paraId="32A8F164" w14:textId="77777777" w:rsidR="00B335C2" w:rsidRPr="007231EA" w:rsidRDefault="00D61565">
      <w:pPr>
        <w:ind w:firstLineChars="196" w:firstLine="412"/>
        <w:rPr>
          <w:rFonts w:ascii="宋体" w:hAnsi="宋体"/>
          <w:szCs w:val="21"/>
        </w:rPr>
      </w:pPr>
      <w:r w:rsidRPr="007231EA">
        <w:rPr>
          <w:rFonts w:ascii="宋体" w:hAnsi="宋体" w:hint="eastAsia"/>
          <w:szCs w:val="21"/>
        </w:rPr>
        <w:t>10.3招标代理机构对疑问所做出的澄清和解答，以书面答复（包括网站发布信息）为准。答疑纪要的有效性规定按照本通用条款第13</w:t>
      </w:r>
      <w:r w:rsidRPr="007231EA">
        <w:rPr>
          <w:rFonts w:ascii="宋体" w:hAnsi="宋体"/>
          <w:szCs w:val="21"/>
        </w:rPr>
        <w:t>.3</w:t>
      </w:r>
      <w:r w:rsidRPr="007231EA">
        <w:rPr>
          <w:rFonts w:ascii="宋体" w:hAnsi="宋体" w:hint="eastAsia"/>
          <w:szCs w:val="21"/>
        </w:rPr>
        <w:t>、13</w:t>
      </w:r>
      <w:r w:rsidRPr="007231EA">
        <w:rPr>
          <w:rFonts w:ascii="宋体" w:hAnsi="宋体"/>
          <w:szCs w:val="21"/>
        </w:rPr>
        <w:t>.4</w:t>
      </w:r>
      <w:r w:rsidRPr="007231EA">
        <w:rPr>
          <w:rFonts w:ascii="宋体" w:hAnsi="宋体" w:hint="eastAsia"/>
          <w:szCs w:val="21"/>
        </w:rPr>
        <w:t>款规定执行。</w:t>
      </w:r>
    </w:p>
    <w:p w14:paraId="1641596E" w14:textId="77777777" w:rsidR="00B335C2" w:rsidRPr="007231EA" w:rsidRDefault="00D61565">
      <w:pPr>
        <w:ind w:firstLineChars="196" w:firstLine="412"/>
        <w:rPr>
          <w:rFonts w:ascii="宋体" w:hAnsi="宋体"/>
          <w:szCs w:val="21"/>
        </w:rPr>
      </w:pPr>
      <w:r w:rsidRPr="007231EA">
        <w:rPr>
          <w:rFonts w:ascii="宋体" w:hAnsi="宋体" w:hint="eastAsia"/>
          <w:szCs w:val="21"/>
        </w:rPr>
        <w:t>10.4如招标代理机构认为有必要组织现场答疑会，投标人应按照招标文件规定的时间或集中采购机构另行书面通知（包括网站发布的通知）的时间和地点，参与现场答疑会。</w:t>
      </w:r>
    </w:p>
    <w:p w14:paraId="64108B1A" w14:textId="77777777" w:rsidR="00B335C2" w:rsidRPr="007231EA" w:rsidRDefault="00D61565">
      <w:pPr>
        <w:ind w:firstLineChars="196" w:firstLine="412"/>
        <w:rPr>
          <w:rFonts w:ascii="宋体" w:hAnsi="宋体"/>
          <w:szCs w:val="21"/>
        </w:rPr>
      </w:pPr>
      <w:r w:rsidRPr="007231EA">
        <w:rPr>
          <w:rFonts w:ascii="宋体" w:hAnsi="宋体" w:hint="eastAsia"/>
          <w:szCs w:val="21"/>
        </w:rPr>
        <w:t>10.5未参与招标答疑不作为否定投标人资格的理由。</w:t>
      </w:r>
    </w:p>
    <w:p w14:paraId="69B562D9" w14:textId="77777777" w:rsidR="00B335C2" w:rsidRPr="007231EA" w:rsidRDefault="00B335C2">
      <w:pPr>
        <w:ind w:firstLineChars="196" w:firstLine="412"/>
        <w:rPr>
          <w:rFonts w:ascii="宋体" w:hAnsi="宋体"/>
        </w:rPr>
      </w:pPr>
    </w:p>
    <w:p w14:paraId="6E9E0914"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招标文件</w:t>
      </w:r>
    </w:p>
    <w:p w14:paraId="3FCF33D6" w14:textId="77777777" w:rsidR="00B335C2" w:rsidRPr="007231EA" w:rsidRDefault="00D61565">
      <w:pPr>
        <w:rPr>
          <w:rFonts w:ascii="黑体" w:eastAsia="黑体" w:hAnsi="宋体"/>
          <w:sz w:val="24"/>
        </w:rPr>
      </w:pPr>
      <w:r w:rsidRPr="007231EA">
        <w:rPr>
          <w:rFonts w:ascii="黑体" w:eastAsia="黑体" w:hAnsi="宋体" w:hint="eastAsia"/>
          <w:sz w:val="24"/>
        </w:rPr>
        <w:t>11．招标文件的编制与组成</w:t>
      </w:r>
    </w:p>
    <w:p w14:paraId="0B045E0E" w14:textId="77777777" w:rsidR="00B335C2" w:rsidRPr="007231EA" w:rsidRDefault="00D61565">
      <w:pPr>
        <w:snapToGrid w:val="0"/>
        <w:ind w:firstLineChars="200" w:firstLine="420"/>
        <w:rPr>
          <w:rFonts w:ascii="宋体" w:hAnsi="宋体"/>
          <w:szCs w:val="21"/>
        </w:rPr>
      </w:pPr>
      <w:r w:rsidRPr="007231EA">
        <w:rPr>
          <w:rFonts w:ascii="宋体" w:hAnsi="宋体" w:hint="eastAsia"/>
          <w:szCs w:val="21"/>
        </w:rPr>
        <w:t>11.1招标文件除以下内容外，招标代理机构在招标（或谈判）期间发出的答疑、澄清或修改等相关公告或通知内容，均是招标文件的组成部分，对投标人起约束作用；</w:t>
      </w:r>
    </w:p>
    <w:p w14:paraId="4198F33C" w14:textId="77777777" w:rsidR="00B335C2" w:rsidRPr="007231EA" w:rsidRDefault="00D61565">
      <w:pPr>
        <w:ind w:firstLineChars="196" w:firstLine="412"/>
        <w:rPr>
          <w:rFonts w:ascii="宋体" w:hAnsi="宋体"/>
          <w:szCs w:val="21"/>
        </w:rPr>
      </w:pPr>
      <w:r w:rsidRPr="007231EA">
        <w:rPr>
          <w:rFonts w:ascii="宋体" w:hAnsi="宋体" w:hint="eastAsia"/>
          <w:szCs w:val="21"/>
        </w:rPr>
        <w:t>招标文件包括下列内容：</w:t>
      </w:r>
    </w:p>
    <w:p w14:paraId="23B82ED3" w14:textId="77777777" w:rsidR="00B335C2" w:rsidRPr="007231EA" w:rsidRDefault="00D61565">
      <w:pPr>
        <w:ind w:leftChars="200" w:left="420" w:firstLineChars="196" w:firstLine="413"/>
        <w:rPr>
          <w:rFonts w:ascii="宋体" w:hAnsi="宋体"/>
          <w:b/>
          <w:szCs w:val="21"/>
        </w:rPr>
      </w:pPr>
      <w:r w:rsidRPr="007231EA">
        <w:rPr>
          <w:rFonts w:ascii="宋体" w:hAnsi="宋体" w:hint="eastAsia"/>
          <w:b/>
          <w:szCs w:val="21"/>
        </w:rPr>
        <w:t>第一册  专用条款</w:t>
      </w:r>
    </w:p>
    <w:p w14:paraId="6BE908F3" w14:textId="77777777" w:rsidR="00B335C2" w:rsidRPr="007231EA" w:rsidRDefault="00D61565">
      <w:pPr>
        <w:ind w:leftChars="514" w:left="1079"/>
        <w:rPr>
          <w:rFonts w:ascii="宋体" w:hAnsi="宋体"/>
          <w:b/>
          <w:szCs w:val="21"/>
        </w:rPr>
      </w:pPr>
      <w:r w:rsidRPr="007231EA">
        <w:rPr>
          <w:rFonts w:ascii="宋体" w:hAnsi="宋体" w:hint="eastAsia"/>
          <w:b/>
          <w:szCs w:val="21"/>
        </w:rPr>
        <w:t>关键信息</w:t>
      </w:r>
    </w:p>
    <w:p w14:paraId="66094A3C"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第一章  招标公告</w:t>
      </w:r>
    </w:p>
    <w:p w14:paraId="0D71D8A9"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第二章  招标项目需求</w:t>
      </w:r>
    </w:p>
    <w:p w14:paraId="63917E58"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 xml:space="preserve">第三章  </w:t>
      </w:r>
      <w:r w:rsidRPr="007231EA">
        <w:rPr>
          <w:rFonts w:hint="eastAsia"/>
        </w:rPr>
        <w:t>投标文件格式、附件</w:t>
      </w:r>
    </w:p>
    <w:p w14:paraId="5FA8E396"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第四章  合同及履约情况反馈格式</w:t>
      </w:r>
    </w:p>
    <w:p w14:paraId="6D2FE7BA" w14:textId="77777777" w:rsidR="00B335C2" w:rsidRPr="007231EA" w:rsidRDefault="00D61565">
      <w:pPr>
        <w:ind w:leftChars="200" w:left="420" w:firstLineChars="196" w:firstLine="413"/>
        <w:rPr>
          <w:rFonts w:ascii="宋体" w:hAnsi="宋体"/>
          <w:b/>
          <w:szCs w:val="21"/>
        </w:rPr>
      </w:pPr>
      <w:r w:rsidRPr="007231EA">
        <w:rPr>
          <w:rFonts w:ascii="宋体" w:hAnsi="宋体" w:hint="eastAsia"/>
          <w:b/>
          <w:szCs w:val="21"/>
        </w:rPr>
        <w:t>第二册  通用条款</w:t>
      </w:r>
    </w:p>
    <w:p w14:paraId="61D9BC89"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第一章  总则</w:t>
      </w:r>
    </w:p>
    <w:p w14:paraId="7922B83F"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第二章  招标文件</w:t>
      </w:r>
    </w:p>
    <w:p w14:paraId="440338FB"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第三章  投标文件的编制</w:t>
      </w:r>
    </w:p>
    <w:p w14:paraId="4AADC4D5"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第四章  投标文件的递交</w:t>
      </w:r>
    </w:p>
    <w:p w14:paraId="0764FC72"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第五章  开标</w:t>
      </w:r>
    </w:p>
    <w:p w14:paraId="48354574"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第六章  评标要求</w:t>
      </w:r>
    </w:p>
    <w:p w14:paraId="3EB65B24"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第七章  评标程序及评标方法</w:t>
      </w:r>
    </w:p>
    <w:p w14:paraId="74D35269"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第八章  定标及公示</w:t>
      </w:r>
    </w:p>
    <w:p w14:paraId="6A0D7A48"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第九章  公开招标失败的后续处理</w:t>
      </w:r>
    </w:p>
    <w:p w14:paraId="22190AFA"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第十章  合同的授予与备案</w:t>
      </w:r>
    </w:p>
    <w:p w14:paraId="35C6E519" w14:textId="77777777" w:rsidR="00B335C2" w:rsidRPr="007231EA" w:rsidRDefault="00D61565">
      <w:pPr>
        <w:ind w:leftChars="300" w:left="630" w:firstLineChars="196" w:firstLine="412"/>
        <w:rPr>
          <w:rFonts w:ascii="宋体" w:hAnsi="宋体"/>
          <w:szCs w:val="21"/>
        </w:rPr>
      </w:pPr>
      <w:r w:rsidRPr="007231EA">
        <w:rPr>
          <w:rFonts w:ascii="宋体" w:hAnsi="宋体" w:hint="eastAsia"/>
          <w:szCs w:val="21"/>
        </w:rPr>
        <w:t>第十一章  质疑处理</w:t>
      </w:r>
    </w:p>
    <w:p w14:paraId="2A4FC67A" w14:textId="77777777" w:rsidR="00DD4637" w:rsidRPr="007231EA" w:rsidRDefault="00DD4637" w:rsidP="00DD4637">
      <w:pPr>
        <w:ind w:leftChars="300" w:left="630" w:firstLineChars="196" w:firstLine="412"/>
        <w:rPr>
          <w:rFonts w:ascii="宋体" w:hAnsi="宋体" w:cs="宋体"/>
          <w:szCs w:val="21"/>
        </w:rPr>
      </w:pPr>
      <w:r w:rsidRPr="007231EA">
        <w:rPr>
          <w:rFonts w:ascii="宋体" w:hAnsi="宋体" w:cs="宋体" w:hint="eastAsia"/>
          <w:szCs w:val="21"/>
        </w:rPr>
        <w:t>第十二章  关于中小企业、残疾人福利性单位及监狱企业的特殊规定</w:t>
      </w:r>
    </w:p>
    <w:p w14:paraId="517DFA5B" w14:textId="77777777" w:rsidR="00DD4637" w:rsidRPr="007231EA" w:rsidRDefault="00DD4637" w:rsidP="00DD4637">
      <w:pPr>
        <w:ind w:leftChars="300" w:left="630" w:firstLineChars="196" w:firstLine="412"/>
        <w:rPr>
          <w:rFonts w:ascii="宋体" w:hAnsi="宋体" w:cs="宋体"/>
          <w:szCs w:val="21"/>
        </w:rPr>
      </w:pPr>
      <w:r w:rsidRPr="007231EA">
        <w:rPr>
          <w:rFonts w:ascii="宋体" w:hAnsi="宋体" w:cs="宋体" w:hint="eastAsia"/>
          <w:szCs w:val="21"/>
        </w:rPr>
        <w:t xml:space="preserve">第十三章  </w:t>
      </w:r>
      <w:r w:rsidR="0004670A" w:rsidRPr="007231EA">
        <w:rPr>
          <w:rFonts w:ascii="宋体" w:hAnsi="宋体" w:cs="宋体" w:hint="eastAsia"/>
          <w:szCs w:val="21"/>
        </w:rPr>
        <w:tab/>
        <w:t>政府采购促进中小企业发展管理办法（财库〔2020〕46 号）</w:t>
      </w:r>
    </w:p>
    <w:p w14:paraId="68FA4C33" w14:textId="77777777" w:rsidR="0004670A" w:rsidRPr="007231EA" w:rsidRDefault="0004670A" w:rsidP="0004670A">
      <w:pPr>
        <w:ind w:leftChars="300" w:left="630" w:firstLineChars="196" w:firstLine="412"/>
        <w:rPr>
          <w:rFonts w:ascii="宋体" w:hAnsi="宋体" w:cs="宋体"/>
          <w:szCs w:val="21"/>
        </w:rPr>
      </w:pPr>
      <w:r w:rsidRPr="007231EA">
        <w:rPr>
          <w:rFonts w:ascii="宋体" w:hAnsi="宋体" w:cs="宋体" w:hint="eastAsia"/>
          <w:szCs w:val="21"/>
        </w:rPr>
        <w:t xml:space="preserve">第十四章  </w:t>
      </w:r>
      <w:r w:rsidRPr="007231EA">
        <w:rPr>
          <w:rFonts w:ascii="宋体" w:hAnsi="宋体" w:cs="宋体" w:hint="eastAsia"/>
          <w:szCs w:val="21"/>
        </w:rPr>
        <w:tab/>
        <w:t>中国残疾人联合会关于促进残疾人就业政府采购政策的通知（财库〔2017〕141 号）</w:t>
      </w:r>
    </w:p>
    <w:p w14:paraId="654A23E1" w14:textId="77777777" w:rsidR="0004670A" w:rsidRPr="007231EA" w:rsidRDefault="0004670A">
      <w:pPr>
        <w:ind w:leftChars="300" w:left="630" w:firstLineChars="196" w:firstLine="412"/>
        <w:rPr>
          <w:rFonts w:ascii="宋体" w:hAnsi="宋体" w:cs="宋体"/>
          <w:szCs w:val="21"/>
        </w:rPr>
      </w:pPr>
      <w:r w:rsidRPr="007231EA">
        <w:rPr>
          <w:rFonts w:ascii="宋体" w:hAnsi="宋体" w:cs="宋体" w:hint="eastAsia"/>
          <w:szCs w:val="21"/>
        </w:rPr>
        <w:t xml:space="preserve">第十五章 </w:t>
      </w:r>
      <w:r w:rsidRPr="007231EA">
        <w:rPr>
          <w:rFonts w:ascii="宋体" w:hAnsi="宋体" w:cs="宋体" w:hint="eastAsia"/>
          <w:szCs w:val="21"/>
        </w:rPr>
        <w:tab/>
        <w:t>工业和信息化部统计局发展改革委财政部关于印发中小企业划型标准规定的通知</w:t>
      </w:r>
    </w:p>
    <w:p w14:paraId="684F6965" w14:textId="77777777" w:rsidR="00DD4637" w:rsidRPr="007231EA" w:rsidRDefault="0004670A">
      <w:pPr>
        <w:ind w:leftChars="300" w:left="630" w:firstLineChars="196" w:firstLine="412"/>
        <w:rPr>
          <w:rFonts w:ascii="宋体" w:hAnsi="宋体" w:cs="宋体"/>
          <w:szCs w:val="21"/>
        </w:rPr>
      </w:pPr>
      <w:r w:rsidRPr="007231EA">
        <w:rPr>
          <w:rFonts w:ascii="宋体" w:hAnsi="宋体" w:cs="宋体" w:hint="eastAsia"/>
          <w:szCs w:val="21"/>
        </w:rPr>
        <w:t xml:space="preserve">第十六章  </w:t>
      </w:r>
      <w:r w:rsidRPr="007231EA">
        <w:rPr>
          <w:rFonts w:ascii="宋体" w:hAnsi="宋体" w:cs="宋体" w:hint="eastAsia"/>
          <w:szCs w:val="21"/>
        </w:rPr>
        <w:tab/>
        <w:t>关于印发《统计上大中小微型企业划分办法(2017)》的通知</w:t>
      </w:r>
    </w:p>
    <w:p w14:paraId="498B2ECB" w14:textId="77777777" w:rsidR="00B335C2" w:rsidRPr="007231EA" w:rsidRDefault="00B335C2">
      <w:pPr>
        <w:ind w:leftChars="300" w:left="630" w:firstLineChars="196" w:firstLine="412"/>
        <w:rPr>
          <w:rFonts w:ascii="宋体" w:hAnsi="宋体"/>
          <w:szCs w:val="21"/>
        </w:rPr>
      </w:pPr>
    </w:p>
    <w:p w14:paraId="7B8EF92F" w14:textId="77777777" w:rsidR="00B335C2" w:rsidRPr="007231EA" w:rsidRDefault="00D61565">
      <w:pPr>
        <w:ind w:firstLineChars="196" w:firstLine="412"/>
        <w:rPr>
          <w:rFonts w:ascii="宋体" w:hAnsi="宋体"/>
          <w:szCs w:val="21"/>
        </w:rPr>
      </w:pPr>
      <w:r w:rsidRPr="007231EA">
        <w:rPr>
          <w:rFonts w:ascii="宋体" w:hAnsi="宋体" w:hint="eastAsia"/>
          <w:szCs w:val="21"/>
        </w:rPr>
        <w:t>11.2 投标人下载招标文件后，应仔细检查招标文件的所有内容，如有疑问应在答疑截止时间之前向招标代理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14:paraId="36FA7F4E" w14:textId="77777777" w:rsidR="00B335C2" w:rsidRPr="007231EA" w:rsidRDefault="00D61565">
      <w:pPr>
        <w:ind w:firstLineChars="196" w:firstLine="412"/>
        <w:rPr>
          <w:rFonts w:ascii="宋体" w:hAnsi="宋体"/>
          <w:szCs w:val="21"/>
        </w:rPr>
      </w:pPr>
      <w:r w:rsidRPr="007231EA">
        <w:rPr>
          <w:rFonts w:ascii="宋体" w:hAnsi="宋体" w:hint="eastAsia"/>
          <w:szCs w:val="21"/>
        </w:rPr>
        <w:t>11.3</w:t>
      </w:r>
      <w:r w:rsidRPr="007231EA">
        <w:rPr>
          <w:rFonts w:ascii="宋体" w:hAnsi="宋体" w:hint="eastAsia"/>
        </w:rPr>
        <w:t>任何人或任何组织向投标人提交的任何书面或口头资料，未经招标代理机构在网上发布或书面通知，均作无效处理，不得作为招标文件的组成部分。招标代理机构对投标人由此而做出的推论、理解和结论概不负责。</w:t>
      </w:r>
    </w:p>
    <w:p w14:paraId="42F2974C" w14:textId="77777777" w:rsidR="00B335C2" w:rsidRPr="007231EA" w:rsidRDefault="00D61565">
      <w:pPr>
        <w:rPr>
          <w:rFonts w:ascii="黑体" w:eastAsia="黑体" w:hAnsi="宋体"/>
          <w:sz w:val="24"/>
        </w:rPr>
      </w:pPr>
      <w:r w:rsidRPr="007231EA">
        <w:rPr>
          <w:rFonts w:ascii="黑体" w:eastAsia="黑体" w:hAnsi="宋体" w:hint="eastAsia"/>
          <w:sz w:val="24"/>
        </w:rPr>
        <w:t>12．招标文件的澄清</w:t>
      </w:r>
    </w:p>
    <w:p w14:paraId="6FA30EC8" w14:textId="77777777" w:rsidR="00B335C2" w:rsidRPr="007231EA" w:rsidRDefault="00D61565">
      <w:pPr>
        <w:snapToGrid w:val="0"/>
        <w:ind w:firstLineChars="200" w:firstLine="420"/>
        <w:rPr>
          <w:rFonts w:ascii="宋体" w:hAnsi="宋体"/>
          <w:szCs w:val="21"/>
        </w:rPr>
      </w:pPr>
      <w:r w:rsidRPr="007231EA">
        <w:rPr>
          <w:rFonts w:ascii="宋体" w:hAnsi="宋体" w:hint="eastAsia"/>
          <w:szCs w:val="21"/>
        </w:rPr>
        <w:t>12.1投标人如对招标文件内容有疑问，必须在招标文件规定的答疑截止时间前以网上提问形式提交给招标代理机构。不论是招标代理机构根据需要主动对招标文件进行必要的澄清或是根据投标人的要求对招标文件做出澄清，招标代理机构都将在投标截止日期前以书面形式（包括招标代理机构网站公开发布方式）答复或发送给所有投标人。澄清纪要作为招标文件的组成部分，对投标人起约束作用；</w:t>
      </w:r>
    </w:p>
    <w:p w14:paraId="5D7AF621" w14:textId="77777777" w:rsidR="00B335C2" w:rsidRPr="007231EA" w:rsidRDefault="00D61565">
      <w:pPr>
        <w:snapToGrid w:val="0"/>
        <w:ind w:firstLineChars="200" w:firstLine="420"/>
        <w:rPr>
          <w:rFonts w:ascii="宋体" w:hAnsi="宋体"/>
          <w:szCs w:val="21"/>
        </w:rPr>
      </w:pPr>
      <w:r w:rsidRPr="007231EA">
        <w:rPr>
          <w:rFonts w:ascii="宋体" w:hAnsi="宋体" w:hint="eastAsia"/>
          <w:szCs w:val="21"/>
        </w:rPr>
        <w:t>12.2对于没有提出澄清又参与了该项目投标的供应商将被视为完全认同该</w:t>
      </w:r>
      <w:r w:rsidRPr="007231EA">
        <w:rPr>
          <w:rFonts w:hint="eastAsia"/>
        </w:rPr>
        <w:t>招标文件（含澄清纪要）</w:t>
      </w:r>
      <w:r w:rsidRPr="007231EA">
        <w:rPr>
          <w:rFonts w:ascii="宋体" w:hAnsi="宋体" w:hint="eastAsia"/>
          <w:szCs w:val="21"/>
        </w:rPr>
        <w:t>，投标截止期后不再受理针对招标文件的相关质疑或投诉。</w:t>
      </w:r>
    </w:p>
    <w:p w14:paraId="51414A58" w14:textId="77777777" w:rsidR="00B335C2" w:rsidRPr="007231EA" w:rsidRDefault="00D61565">
      <w:pPr>
        <w:snapToGrid w:val="0"/>
        <w:ind w:firstLineChars="200" w:firstLine="420"/>
        <w:rPr>
          <w:rFonts w:ascii="宋体" w:hAnsi="宋体"/>
          <w:szCs w:val="21"/>
        </w:rPr>
      </w:pPr>
      <w:r w:rsidRPr="007231EA">
        <w:rPr>
          <w:rFonts w:ascii="宋体" w:hAnsi="宋体" w:hint="eastAsia"/>
          <w:szCs w:val="21"/>
        </w:rPr>
        <w:t>12.3 对招标文件中描述有歧意或前后不一致的地方，评审委员会有权进行评判，但对同一条款的评判应适用于每个投标人。</w:t>
      </w:r>
    </w:p>
    <w:p w14:paraId="50CE038F" w14:textId="77777777" w:rsidR="00B335C2" w:rsidRPr="007231EA" w:rsidRDefault="00D61565">
      <w:pPr>
        <w:rPr>
          <w:rFonts w:ascii="黑体" w:eastAsia="黑体" w:hAnsi="宋体"/>
          <w:sz w:val="24"/>
        </w:rPr>
      </w:pPr>
      <w:r w:rsidRPr="007231EA">
        <w:rPr>
          <w:rFonts w:ascii="黑体" w:eastAsia="黑体" w:hAnsi="宋体"/>
          <w:sz w:val="24"/>
        </w:rPr>
        <w:t>1</w:t>
      </w:r>
      <w:r w:rsidRPr="007231EA">
        <w:rPr>
          <w:rFonts w:ascii="黑体" w:eastAsia="黑体" w:hAnsi="宋体" w:hint="eastAsia"/>
          <w:sz w:val="24"/>
        </w:rPr>
        <w:t>3．招标文件的修改</w:t>
      </w:r>
    </w:p>
    <w:p w14:paraId="0A6B6CE1" w14:textId="77777777" w:rsidR="00B335C2" w:rsidRPr="007231EA" w:rsidRDefault="00D61565">
      <w:pPr>
        <w:ind w:firstLineChars="196" w:firstLine="412"/>
        <w:rPr>
          <w:rFonts w:ascii="宋体" w:hAnsi="宋体"/>
          <w:szCs w:val="21"/>
        </w:rPr>
      </w:pPr>
      <w:r w:rsidRPr="007231EA">
        <w:rPr>
          <w:rFonts w:ascii="宋体" w:hAnsi="宋体"/>
          <w:szCs w:val="21"/>
        </w:rPr>
        <w:t>1</w:t>
      </w:r>
      <w:r w:rsidRPr="007231EA">
        <w:rPr>
          <w:rFonts w:ascii="宋体" w:hAnsi="宋体" w:hint="eastAsia"/>
          <w:szCs w:val="21"/>
        </w:rPr>
        <w:t>3.1招标文件发出后，在投标截止日期前任何时候，确需要变更招标内容的，招标代理机构可主动或在解答投标人提出的澄清问题时对招标文件进行修改；</w:t>
      </w:r>
    </w:p>
    <w:p w14:paraId="563CA4BE" w14:textId="77777777" w:rsidR="00B335C2" w:rsidRPr="007231EA" w:rsidRDefault="00D61565">
      <w:pPr>
        <w:ind w:firstLineChars="196" w:firstLine="412"/>
        <w:rPr>
          <w:rFonts w:ascii="宋体" w:hAnsi="宋体"/>
          <w:szCs w:val="21"/>
        </w:rPr>
      </w:pPr>
      <w:r w:rsidRPr="007231EA">
        <w:rPr>
          <w:rFonts w:ascii="宋体" w:hAnsi="宋体"/>
          <w:szCs w:val="21"/>
        </w:rPr>
        <w:t>1</w:t>
      </w:r>
      <w:r w:rsidRPr="007231EA">
        <w:rPr>
          <w:rFonts w:ascii="宋体" w:hAnsi="宋体" w:hint="eastAsia"/>
          <w:szCs w:val="21"/>
        </w:rPr>
        <w:t>3.2招标文件的修改以书面形式（包括网站公开发布方式）发送给所有投标人，招标文件的修改内容作为招标文件的组成部分，并具有约束力。</w:t>
      </w:r>
    </w:p>
    <w:p w14:paraId="6F88DEEB" w14:textId="77777777" w:rsidR="00B335C2" w:rsidRPr="007231EA" w:rsidRDefault="00D61565">
      <w:pPr>
        <w:ind w:firstLineChars="196" w:firstLine="412"/>
        <w:rPr>
          <w:rFonts w:ascii="宋体" w:hAnsi="宋体"/>
          <w:szCs w:val="21"/>
        </w:rPr>
      </w:pPr>
      <w:r w:rsidRPr="007231EA">
        <w:rPr>
          <w:rFonts w:ascii="宋体" w:hAnsi="宋体"/>
          <w:szCs w:val="21"/>
        </w:rPr>
        <w:t>1</w:t>
      </w:r>
      <w:r w:rsidRPr="007231EA">
        <w:rPr>
          <w:rFonts w:ascii="宋体" w:hAnsi="宋体" w:hint="eastAsia"/>
          <w:szCs w:val="21"/>
        </w:rPr>
        <w:t>3.3招标文件、招标文件澄清（答疑）纪要、招标文件修改补充通知内容均以书面（包括网站公开发布方式）明确的内容为准。当招标文件、修改补充通知、澄清（答疑）纪要内容相互矛盾时，以最后发出的内容为准；</w:t>
      </w:r>
    </w:p>
    <w:p w14:paraId="70DCCBAA" w14:textId="77777777" w:rsidR="00B335C2" w:rsidRPr="007231EA" w:rsidRDefault="00D61565">
      <w:pPr>
        <w:ind w:firstLineChars="196" w:firstLine="412"/>
        <w:rPr>
          <w:rFonts w:ascii="宋体" w:hAnsi="宋体"/>
          <w:szCs w:val="21"/>
        </w:rPr>
      </w:pPr>
      <w:r w:rsidRPr="007231EA">
        <w:rPr>
          <w:rFonts w:ascii="宋体" w:hAnsi="宋体"/>
          <w:szCs w:val="21"/>
        </w:rPr>
        <w:t>1</w:t>
      </w:r>
      <w:r w:rsidRPr="007231EA">
        <w:rPr>
          <w:rFonts w:ascii="宋体" w:hAnsi="宋体" w:hint="eastAsia"/>
          <w:szCs w:val="21"/>
        </w:rPr>
        <w:t>3.4招标代理机构保证招标文件澄清（答疑）纪要和招标文件修改补充通知在投标截止时间前以网站公开发布形式或书面形式发送给所有投标人。为使投标人在编写投标文件时有充分时间对招标文件的修改部分进行研究，招标代理机构可以酌情延长递交投标文件的截止日期，具体时间将在修改补充通知中明确。</w:t>
      </w:r>
    </w:p>
    <w:p w14:paraId="617E20FB" w14:textId="77777777" w:rsidR="00B335C2" w:rsidRPr="007231EA" w:rsidRDefault="00B335C2">
      <w:pPr>
        <w:ind w:firstLineChars="196" w:firstLine="412"/>
        <w:rPr>
          <w:rFonts w:ascii="宋体" w:hAnsi="宋体"/>
          <w:szCs w:val="21"/>
        </w:rPr>
      </w:pPr>
    </w:p>
    <w:p w14:paraId="3EC43080"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投标文件的编制</w:t>
      </w:r>
    </w:p>
    <w:p w14:paraId="078566E2" w14:textId="77777777" w:rsidR="00B335C2" w:rsidRPr="007231EA" w:rsidRDefault="00D61565">
      <w:pPr>
        <w:rPr>
          <w:rFonts w:ascii="黑体" w:eastAsia="黑体" w:hAnsi="宋体"/>
          <w:sz w:val="24"/>
        </w:rPr>
      </w:pPr>
      <w:r w:rsidRPr="007231EA">
        <w:rPr>
          <w:rFonts w:ascii="黑体" w:eastAsia="黑体" w:hAnsi="宋体" w:hint="eastAsia"/>
          <w:sz w:val="24"/>
        </w:rPr>
        <w:t>14．投标文件的语言及度量单位</w:t>
      </w:r>
    </w:p>
    <w:p w14:paraId="23C8B16A" w14:textId="77777777" w:rsidR="00B335C2" w:rsidRPr="007231EA" w:rsidRDefault="00D61565">
      <w:pPr>
        <w:ind w:firstLineChars="196" w:firstLine="412"/>
        <w:rPr>
          <w:rFonts w:ascii="宋体" w:hAnsi="宋体"/>
          <w:szCs w:val="21"/>
        </w:rPr>
      </w:pPr>
      <w:r w:rsidRPr="007231EA">
        <w:rPr>
          <w:rFonts w:ascii="宋体" w:hAnsi="宋体" w:hint="eastAsia"/>
          <w:szCs w:val="21"/>
        </w:rPr>
        <w:t>14.1 投标人与招标代理机构之间与投标有关的所有往来通知、函件和投标文件均用中文表述。投标人随投标文件提供的证明文件和资料可以为其它语言，但必须附中文译文。翻译的中文资料与外文资料如果出现差异时，以中文为准，但翻译错误的除外。</w:t>
      </w:r>
    </w:p>
    <w:p w14:paraId="654AE3A8" w14:textId="77777777" w:rsidR="00B335C2" w:rsidRPr="007231EA" w:rsidRDefault="00D61565">
      <w:pPr>
        <w:ind w:firstLineChars="196" w:firstLine="412"/>
        <w:rPr>
          <w:rFonts w:ascii="宋体" w:hAnsi="宋体"/>
          <w:szCs w:val="21"/>
        </w:rPr>
      </w:pPr>
      <w:r w:rsidRPr="007231EA">
        <w:rPr>
          <w:rFonts w:ascii="宋体" w:hAnsi="宋体" w:hint="eastAsia"/>
          <w:szCs w:val="21"/>
        </w:rPr>
        <w:t>14.2 除技术规范另有规定外，投标文件使用的度量单位，均采用中华人民共和国法定计量单位。</w:t>
      </w:r>
    </w:p>
    <w:p w14:paraId="050C8E0F" w14:textId="77777777" w:rsidR="00B335C2" w:rsidRPr="007231EA" w:rsidRDefault="00D61565">
      <w:pPr>
        <w:rPr>
          <w:rFonts w:ascii="黑体" w:eastAsia="黑体" w:hAnsi="宋体"/>
          <w:sz w:val="24"/>
        </w:rPr>
      </w:pPr>
      <w:r w:rsidRPr="007231EA">
        <w:rPr>
          <w:rFonts w:ascii="黑体" w:eastAsia="黑体" w:hAnsi="宋体" w:hint="eastAsia"/>
          <w:sz w:val="24"/>
        </w:rPr>
        <w:t>15．投标文件的组成</w:t>
      </w:r>
    </w:p>
    <w:p w14:paraId="4DB289C0" w14:textId="77777777" w:rsidR="00B335C2" w:rsidRPr="007231EA" w:rsidRDefault="00D61565">
      <w:pPr>
        <w:ind w:firstLineChars="196" w:firstLine="413"/>
        <w:rPr>
          <w:rFonts w:ascii="宋体" w:hAnsi="宋体"/>
          <w:b/>
          <w:szCs w:val="21"/>
        </w:rPr>
      </w:pPr>
      <w:r w:rsidRPr="007231EA">
        <w:rPr>
          <w:rFonts w:ascii="宋体" w:hAnsi="宋体" w:hint="eastAsia"/>
          <w:b/>
          <w:szCs w:val="21"/>
        </w:rPr>
        <w:t>具体内容请详见本项目</w:t>
      </w:r>
      <w:r w:rsidRPr="007231EA">
        <w:rPr>
          <w:rFonts w:ascii="宋体" w:hAnsi="宋体" w:hint="eastAsia"/>
          <w:b/>
          <w:bCs/>
          <w:szCs w:val="21"/>
        </w:rPr>
        <w:t>招标文件第一册“专用条款”</w:t>
      </w:r>
      <w:r w:rsidRPr="007231EA">
        <w:rPr>
          <w:rFonts w:ascii="宋体" w:hAnsi="宋体" w:hint="eastAsia"/>
          <w:b/>
          <w:szCs w:val="21"/>
        </w:rPr>
        <w:t>的相关内容。</w:t>
      </w:r>
    </w:p>
    <w:p w14:paraId="555B5C59" w14:textId="77777777" w:rsidR="00B335C2" w:rsidRPr="007231EA" w:rsidRDefault="00D61565">
      <w:pPr>
        <w:rPr>
          <w:rFonts w:ascii="黑体" w:eastAsia="黑体" w:hAnsi="宋体"/>
          <w:sz w:val="24"/>
        </w:rPr>
      </w:pPr>
      <w:r w:rsidRPr="007231EA">
        <w:rPr>
          <w:rFonts w:ascii="黑体" w:eastAsia="黑体" w:hAnsi="宋体"/>
          <w:sz w:val="24"/>
        </w:rPr>
        <w:t>16．投标文件格式</w:t>
      </w:r>
    </w:p>
    <w:p w14:paraId="2CF294C1" w14:textId="77777777" w:rsidR="00B335C2" w:rsidRPr="007231EA" w:rsidRDefault="00D61565">
      <w:pPr>
        <w:ind w:firstLineChars="196" w:firstLine="412"/>
        <w:rPr>
          <w:rFonts w:ascii="宋体" w:hAnsi="宋体"/>
          <w:szCs w:val="21"/>
        </w:rPr>
      </w:pPr>
      <w:r w:rsidRPr="007231EA">
        <w:rPr>
          <w:rFonts w:ascii="宋体" w:hAnsi="宋体" w:hint="eastAsia"/>
          <w:szCs w:val="21"/>
        </w:rPr>
        <w:t>投标文件包括本通用条款第</w:t>
      </w:r>
      <w:r w:rsidRPr="007231EA">
        <w:rPr>
          <w:rFonts w:ascii="宋体" w:hAnsi="宋体"/>
          <w:szCs w:val="21"/>
        </w:rPr>
        <w:t>15条中规定的内容。如招标文件提供了投标文件格式，则</w:t>
      </w:r>
      <w:r w:rsidRPr="007231EA">
        <w:rPr>
          <w:rFonts w:ascii="宋体" w:hAnsi="宋体" w:hint="eastAsia"/>
          <w:b/>
          <w:bCs/>
          <w:szCs w:val="21"/>
        </w:rPr>
        <w:t>投标人提交的投标文件应毫无例外地使用招标文件所提供的相应格式</w:t>
      </w:r>
      <w:r w:rsidRPr="007231EA">
        <w:rPr>
          <w:rFonts w:ascii="宋体" w:hAnsi="宋体" w:hint="eastAsia"/>
          <w:szCs w:val="21"/>
        </w:rPr>
        <w:t>（表格可以按同样格式扩展）。</w:t>
      </w:r>
    </w:p>
    <w:p w14:paraId="71418275" w14:textId="77777777" w:rsidR="00B335C2" w:rsidRPr="007231EA" w:rsidRDefault="00D61565">
      <w:pPr>
        <w:rPr>
          <w:rFonts w:ascii="黑体" w:eastAsia="黑体" w:hAnsi="宋体"/>
          <w:sz w:val="24"/>
        </w:rPr>
      </w:pPr>
      <w:r w:rsidRPr="007231EA">
        <w:rPr>
          <w:rFonts w:ascii="黑体" w:eastAsia="黑体" w:hAnsi="宋体" w:hint="eastAsia"/>
          <w:sz w:val="24"/>
        </w:rPr>
        <w:t>17．投标货币</w:t>
      </w:r>
    </w:p>
    <w:p w14:paraId="7936B43E" w14:textId="77777777" w:rsidR="00B335C2" w:rsidRPr="007231EA" w:rsidRDefault="00D61565">
      <w:pPr>
        <w:ind w:firstLineChars="196" w:firstLine="412"/>
        <w:rPr>
          <w:rFonts w:ascii="宋体" w:hAnsi="宋体"/>
          <w:szCs w:val="21"/>
        </w:rPr>
      </w:pPr>
      <w:r w:rsidRPr="007231EA">
        <w:rPr>
          <w:rFonts w:ascii="宋体" w:hAnsi="宋体" w:hint="eastAsia"/>
          <w:szCs w:val="21"/>
        </w:rPr>
        <w:t>本项目的投标应以人民币计。</w:t>
      </w:r>
    </w:p>
    <w:p w14:paraId="42ADA489" w14:textId="77777777" w:rsidR="00B335C2" w:rsidRPr="007231EA" w:rsidRDefault="00D61565">
      <w:pPr>
        <w:rPr>
          <w:rFonts w:ascii="黑体" w:eastAsia="黑体" w:hAnsi="宋体"/>
          <w:sz w:val="24"/>
        </w:rPr>
      </w:pPr>
      <w:r w:rsidRPr="007231EA">
        <w:rPr>
          <w:rFonts w:ascii="黑体" w:eastAsia="黑体" w:hAnsi="宋体" w:hint="eastAsia"/>
          <w:sz w:val="24"/>
        </w:rPr>
        <w:t>18．证明投标文件投标技术方案的合格性和符合招标文件规定的文件要求</w:t>
      </w:r>
    </w:p>
    <w:p w14:paraId="1A8DF8E8" w14:textId="77777777" w:rsidR="00B335C2" w:rsidRPr="007231EA" w:rsidRDefault="00D61565">
      <w:pPr>
        <w:ind w:firstLineChars="196" w:firstLine="412"/>
        <w:rPr>
          <w:rFonts w:ascii="宋体" w:hAnsi="宋体"/>
          <w:szCs w:val="21"/>
        </w:rPr>
      </w:pPr>
      <w:r w:rsidRPr="007231EA">
        <w:rPr>
          <w:rFonts w:ascii="宋体" w:hAnsi="宋体" w:hint="eastAsia"/>
          <w:szCs w:val="21"/>
        </w:rPr>
        <w:t>18</w:t>
      </w:r>
      <w:r w:rsidRPr="007231EA">
        <w:rPr>
          <w:rFonts w:ascii="宋体" w:hAnsi="宋体"/>
          <w:szCs w:val="21"/>
        </w:rPr>
        <w:t xml:space="preserve">.1 </w:t>
      </w:r>
      <w:r w:rsidRPr="007231EA">
        <w:rPr>
          <w:rFonts w:ascii="宋体" w:hAnsi="宋体" w:hint="eastAsia"/>
          <w:szCs w:val="21"/>
        </w:rPr>
        <w:t>投标人应提交证明文件证明其投标技术方案项下的货物、工程和服务的合格性符合招标文件规定。该投标技术方案及其证明文件作为投标文件的一部分。</w:t>
      </w:r>
    </w:p>
    <w:p w14:paraId="5392ADA7" w14:textId="77777777" w:rsidR="00B335C2" w:rsidRPr="007231EA" w:rsidRDefault="00D61565">
      <w:pPr>
        <w:ind w:firstLineChars="196" w:firstLine="412"/>
        <w:rPr>
          <w:rFonts w:ascii="宋体" w:hAnsi="宋体"/>
          <w:szCs w:val="21"/>
        </w:rPr>
      </w:pPr>
      <w:r w:rsidRPr="007231EA">
        <w:rPr>
          <w:rFonts w:ascii="宋体" w:hAnsi="宋体"/>
          <w:szCs w:val="21"/>
        </w:rPr>
        <w:t>1</w:t>
      </w:r>
      <w:r w:rsidRPr="007231EA">
        <w:rPr>
          <w:rFonts w:ascii="宋体" w:hAnsi="宋体" w:hint="eastAsia"/>
          <w:szCs w:val="21"/>
        </w:rPr>
        <w:t>8</w:t>
      </w:r>
      <w:r w:rsidRPr="007231EA">
        <w:rPr>
          <w:rFonts w:ascii="宋体" w:hAnsi="宋体"/>
          <w:szCs w:val="21"/>
        </w:rPr>
        <w:t xml:space="preserve">.2 </w:t>
      </w:r>
      <w:r w:rsidRPr="007231EA">
        <w:rPr>
          <w:rFonts w:ascii="宋体" w:hAnsi="宋体" w:hint="eastAsia"/>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14:paraId="3D1CC38C" w14:textId="77777777" w:rsidR="00B335C2" w:rsidRPr="007231EA" w:rsidRDefault="00D61565">
      <w:pPr>
        <w:ind w:firstLineChars="196" w:firstLine="412"/>
        <w:rPr>
          <w:rFonts w:ascii="宋体" w:hAnsi="宋体"/>
          <w:szCs w:val="21"/>
        </w:rPr>
      </w:pPr>
      <w:r w:rsidRPr="007231EA">
        <w:rPr>
          <w:rFonts w:ascii="宋体" w:hAnsi="宋体" w:hint="eastAsia"/>
          <w:szCs w:val="21"/>
        </w:rPr>
        <w:t>18.2.1主要技术指标和性能的详细说明。</w:t>
      </w:r>
    </w:p>
    <w:p w14:paraId="1386B092" w14:textId="77777777" w:rsidR="00B335C2" w:rsidRPr="007231EA" w:rsidRDefault="00D61565">
      <w:pPr>
        <w:ind w:firstLineChars="196" w:firstLine="412"/>
        <w:rPr>
          <w:rFonts w:ascii="宋体" w:hAnsi="宋体"/>
          <w:szCs w:val="21"/>
        </w:rPr>
      </w:pPr>
      <w:r w:rsidRPr="007231EA">
        <w:rPr>
          <w:rFonts w:ascii="宋体" w:hAnsi="宋体" w:hint="eastAsia"/>
          <w:szCs w:val="21"/>
        </w:rPr>
        <w:t>18.2.</w:t>
      </w:r>
      <w:r w:rsidRPr="007231EA">
        <w:rPr>
          <w:rFonts w:ascii="宋体" w:hAnsi="宋体"/>
          <w:szCs w:val="21"/>
        </w:rPr>
        <w:t>2</w:t>
      </w:r>
      <w:r w:rsidRPr="007231EA">
        <w:rPr>
          <w:rFonts w:ascii="宋体" w:hAnsi="宋体" w:hint="eastAsia"/>
          <w:szCs w:val="21"/>
        </w:rPr>
        <w:t>投标产品从采购人开始使用至招标文件中规定的周期内正常、连续地使用所必须的备件和专用工具清单，包括备件和专用工具的货源及现行价格。</w:t>
      </w:r>
    </w:p>
    <w:p w14:paraId="31309B4B" w14:textId="77777777" w:rsidR="00B335C2" w:rsidRPr="007231EA" w:rsidRDefault="00D61565">
      <w:pPr>
        <w:ind w:firstLineChars="196" w:firstLine="412"/>
        <w:rPr>
          <w:rFonts w:ascii="宋体" w:hAnsi="宋体"/>
          <w:szCs w:val="21"/>
        </w:rPr>
      </w:pPr>
      <w:r w:rsidRPr="007231EA">
        <w:rPr>
          <w:rFonts w:ascii="宋体" w:hAnsi="宋体" w:hint="eastAsia"/>
          <w:szCs w:val="21"/>
        </w:rPr>
        <w:t>18.2.</w:t>
      </w:r>
      <w:r w:rsidRPr="007231EA">
        <w:rPr>
          <w:rFonts w:ascii="宋体" w:hAnsi="宋体"/>
          <w:szCs w:val="21"/>
        </w:rPr>
        <w:t>3</w:t>
      </w:r>
      <w:r w:rsidRPr="007231EA">
        <w:rPr>
          <w:rFonts w:ascii="宋体" w:hAnsi="宋体" w:hint="eastAsia"/>
          <w:szCs w:val="21"/>
        </w:rPr>
        <w:t>对照招标文件技术规格，逐条说明投标技术方案已对采购人的技术规格做出了实质性的响应，或申明与技术规格条文的偏差和例外。投标人应详细说明投标技术方案中产品的具体参数，不得照搬照抄招标文件的技术要求。</w:t>
      </w:r>
    </w:p>
    <w:p w14:paraId="30C26650" w14:textId="77777777" w:rsidR="00B335C2" w:rsidRPr="007231EA" w:rsidRDefault="00D61565">
      <w:pPr>
        <w:ind w:firstLineChars="196" w:firstLine="412"/>
        <w:rPr>
          <w:rFonts w:ascii="宋体" w:hAnsi="宋体"/>
          <w:szCs w:val="21"/>
        </w:rPr>
      </w:pPr>
      <w:r w:rsidRPr="007231EA">
        <w:rPr>
          <w:rFonts w:ascii="宋体" w:hAnsi="宋体" w:hint="eastAsia"/>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sidRPr="007231EA">
        <w:rPr>
          <w:rFonts w:hint="eastAsia"/>
        </w:rPr>
        <w:t>清晰度要求能够使用电脑阅读、识别和判断</w:t>
      </w:r>
      <w:r w:rsidRPr="007231EA">
        <w:rPr>
          <w:rFonts w:ascii="宋体" w:hAnsi="宋体" w:hint="eastAsia"/>
          <w:szCs w:val="21"/>
        </w:rPr>
        <w:t>；</w:t>
      </w:r>
    </w:p>
    <w:p w14:paraId="2CDBCB47" w14:textId="77777777" w:rsidR="00B335C2" w:rsidRPr="007231EA" w:rsidRDefault="00D61565">
      <w:pPr>
        <w:ind w:firstLineChars="196" w:firstLine="412"/>
        <w:rPr>
          <w:rFonts w:ascii="宋体" w:hAnsi="宋体"/>
          <w:szCs w:val="21"/>
        </w:rPr>
      </w:pPr>
      <w:r w:rsidRPr="007231EA">
        <w:rPr>
          <w:rFonts w:ascii="宋体" w:hAnsi="宋体" w:hint="eastAsia"/>
          <w:szCs w:val="21"/>
        </w:rPr>
        <w:t>18.2.5我国政府机构出具的产品检验和核准证件应为证件正面、背面和附件标注的全部具体内容；产品检验和核准证件的尺寸和清晰度应该能够在电脑上被阅读、识别和判断，提供原件扫描件。</w:t>
      </w:r>
    </w:p>
    <w:p w14:paraId="07122FD3" w14:textId="77777777" w:rsidR="00B335C2" w:rsidRPr="007231EA" w:rsidRDefault="00D61565">
      <w:pPr>
        <w:ind w:firstLineChars="196" w:firstLine="412"/>
        <w:rPr>
          <w:rFonts w:ascii="宋体" w:hAnsi="宋体"/>
          <w:szCs w:val="21"/>
        </w:rPr>
      </w:pPr>
      <w:r w:rsidRPr="007231EA">
        <w:rPr>
          <w:rFonts w:ascii="宋体" w:hAnsi="宋体" w:hint="eastAsia"/>
          <w:szCs w:val="21"/>
        </w:rPr>
        <w:t>18.3相关资料不符合18.2款要求的，评审委员会有权认定为投标技术方案不合格响应，其相关分数予以扣减或作投标无效处理。</w:t>
      </w:r>
    </w:p>
    <w:p w14:paraId="5FC15AA3" w14:textId="77777777" w:rsidR="00B335C2" w:rsidRPr="007231EA" w:rsidRDefault="00D61565">
      <w:pPr>
        <w:ind w:firstLineChars="196" w:firstLine="412"/>
        <w:rPr>
          <w:rFonts w:ascii="宋体" w:hAnsi="宋体"/>
          <w:szCs w:val="21"/>
        </w:rPr>
      </w:pPr>
      <w:r w:rsidRPr="007231EA">
        <w:rPr>
          <w:rFonts w:ascii="宋体" w:hAnsi="宋体"/>
          <w:szCs w:val="21"/>
        </w:rPr>
        <w:t>1</w:t>
      </w:r>
      <w:r w:rsidRPr="007231EA">
        <w:rPr>
          <w:rFonts w:ascii="宋体" w:hAnsi="宋体" w:hint="eastAsia"/>
          <w:szCs w:val="21"/>
        </w:rPr>
        <w:t>8</w:t>
      </w:r>
      <w:r w:rsidRPr="007231EA">
        <w:rPr>
          <w:rFonts w:ascii="宋体" w:hAnsi="宋体"/>
          <w:szCs w:val="21"/>
        </w:rPr>
        <w:t>.</w:t>
      </w:r>
      <w:r w:rsidRPr="007231EA">
        <w:rPr>
          <w:rFonts w:ascii="宋体" w:hAnsi="宋体" w:hint="eastAsia"/>
          <w:szCs w:val="21"/>
        </w:rPr>
        <w:t>4投标人在阐述上述第18.2时应注意采购人在技术规格中指出的工艺、材料和设备的标准以及参照的牌号或分类号仅起说明作用，并没有任何限制性。投标人在投标中可以选用替代标准、牌号或分类号，但这些替代要实质上满足招标文件中技术规格的要求，是否</w:t>
      </w:r>
      <w:r w:rsidRPr="007231EA">
        <w:rPr>
          <w:rFonts w:hint="eastAsia"/>
        </w:rPr>
        <w:t>满足要求</w:t>
      </w:r>
      <w:r w:rsidRPr="007231EA">
        <w:rPr>
          <w:rFonts w:ascii="宋体" w:hAnsi="宋体" w:hint="eastAsia"/>
          <w:szCs w:val="21"/>
        </w:rPr>
        <w:t>，由评审委员会来评判。</w:t>
      </w:r>
    </w:p>
    <w:p w14:paraId="17BF06C5" w14:textId="77777777" w:rsidR="00B335C2" w:rsidRPr="007231EA" w:rsidRDefault="00D61565">
      <w:pPr>
        <w:ind w:firstLineChars="196" w:firstLine="412"/>
        <w:rPr>
          <w:rFonts w:ascii="宋体" w:hAnsi="宋体"/>
          <w:szCs w:val="21"/>
        </w:rPr>
      </w:pPr>
      <w:r w:rsidRPr="007231EA">
        <w:rPr>
          <w:rFonts w:ascii="宋体" w:hAnsi="宋体" w:hint="eastAsia"/>
          <w:szCs w:val="21"/>
        </w:rPr>
        <w:t>18.5为保证公平公正，除非另有规定或说明，投标人对同一项目投标时，不得同时提供两套或两套以上的投标方案。</w:t>
      </w:r>
    </w:p>
    <w:p w14:paraId="16736818" w14:textId="77777777" w:rsidR="00B335C2" w:rsidRPr="007231EA" w:rsidRDefault="00D61565">
      <w:pPr>
        <w:rPr>
          <w:rFonts w:ascii="黑体" w:eastAsia="黑体" w:hAnsi="宋体"/>
          <w:sz w:val="24"/>
        </w:rPr>
      </w:pPr>
      <w:r w:rsidRPr="007231EA">
        <w:rPr>
          <w:rFonts w:ascii="黑体" w:eastAsia="黑体" w:hAnsi="宋体" w:hint="eastAsia"/>
          <w:sz w:val="24"/>
        </w:rPr>
        <w:t>19．投标文件其他证明文件的要求</w:t>
      </w:r>
    </w:p>
    <w:p w14:paraId="646D20DB" w14:textId="77777777" w:rsidR="00B335C2" w:rsidRPr="007231EA" w:rsidRDefault="00D61565">
      <w:pPr>
        <w:rPr>
          <w:rFonts w:ascii="宋体" w:hAnsi="宋体"/>
          <w:szCs w:val="21"/>
        </w:rPr>
      </w:pPr>
      <w:r w:rsidRPr="007231EA">
        <w:rPr>
          <w:rFonts w:ascii="黑体" w:eastAsia="黑体" w:hAnsi="宋体" w:hint="eastAsia"/>
          <w:sz w:val="24"/>
        </w:rPr>
        <w:t xml:space="preserve">    </w:t>
      </w:r>
      <w:r w:rsidRPr="007231EA">
        <w:rPr>
          <w:rFonts w:ascii="宋体" w:hAnsi="宋体" w:hint="eastAsia"/>
          <w:szCs w:val="21"/>
        </w:rPr>
        <w:t>19.1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若投标人未按要求提供证明材料或提供的是部分证明材料或提供不清晰的扫描件（或照片）的，评审委员会有权认定其投标文件未对招标文件有关需求进行响应，涉及资格性检查或符合性检查的予以投标无效处理，涉及《评标信息》打分项的则该项评分予以0分处理。评审委员会对供应商投标资料是否异常、是否有效问题进行核查和判定，如认为供应商投标资料有异常或无效的，若涉及资格审查或符合性审查条款的，则应作投标无效处理；若涉及评分的，则作不得分处理。投标资料异常核查范围为：质疑函、被质疑供应商投标文件资料、被质疑供应商答辩说明、被质疑资料原件、被质疑资料相应官方查询渠道查询到的信息等。以下情形可由评审委员会判定投标资料无效：</w:t>
      </w:r>
    </w:p>
    <w:p w14:paraId="49925DFB" w14:textId="77777777" w:rsidR="00B335C2" w:rsidRPr="007231EA" w:rsidRDefault="00D61565">
      <w:pPr>
        <w:ind w:firstLineChars="200" w:firstLine="420"/>
        <w:rPr>
          <w:rFonts w:ascii="宋体" w:hAnsi="宋体"/>
          <w:szCs w:val="21"/>
        </w:rPr>
      </w:pPr>
      <w:r w:rsidRPr="007231EA">
        <w:rPr>
          <w:rFonts w:ascii="宋体" w:hAnsi="宋体" w:hint="eastAsia"/>
          <w:szCs w:val="21"/>
        </w:rPr>
        <w:t>（1）被质疑供应商未能在合理时间内提供资料原件核对，且不能合理说明的；</w:t>
      </w:r>
    </w:p>
    <w:p w14:paraId="0F2C39A8" w14:textId="77777777" w:rsidR="00B335C2" w:rsidRPr="007231EA" w:rsidRDefault="00D61565">
      <w:pPr>
        <w:ind w:firstLineChars="200" w:firstLine="420"/>
        <w:rPr>
          <w:rFonts w:ascii="宋体" w:hAnsi="宋体"/>
          <w:szCs w:val="21"/>
        </w:rPr>
      </w:pPr>
      <w:r w:rsidRPr="007231EA">
        <w:rPr>
          <w:rFonts w:ascii="宋体" w:hAnsi="宋体" w:hint="eastAsia"/>
          <w:szCs w:val="21"/>
        </w:rPr>
        <w:t>（2）被质疑供应商提供的资料原件与投标文件资料不一致的；</w:t>
      </w:r>
    </w:p>
    <w:p w14:paraId="2EACA2D8" w14:textId="77777777" w:rsidR="00B335C2" w:rsidRPr="007231EA" w:rsidRDefault="00D61565">
      <w:pPr>
        <w:ind w:firstLineChars="200" w:firstLine="420"/>
        <w:rPr>
          <w:rFonts w:ascii="宋体" w:hAnsi="宋体"/>
          <w:szCs w:val="21"/>
        </w:rPr>
      </w:pPr>
      <w:r w:rsidRPr="007231EA">
        <w:rPr>
          <w:rFonts w:ascii="宋体" w:hAnsi="宋体" w:hint="eastAsia"/>
          <w:szCs w:val="21"/>
        </w:rPr>
        <w:t>（3）被质疑供应商投标文件资料信息与在相应官方查询渠道查询到的信息不一致，且不能合理说明的。</w:t>
      </w:r>
    </w:p>
    <w:p w14:paraId="2FF016E1" w14:textId="77777777" w:rsidR="00B335C2" w:rsidRPr="007231EA" w:rsidRDefault="00D61565">
      <w:pPr>
        <w:ind w:firstLineChars="196" w:firstLine="412"/>
        <w:rPr>
          <w:rFonts w:ascii="宋体" w:hAnsi="宋体"/>
          <w:szCs w:val="21"/>
        </w:rPr>
      </w:pPr>
      <w:r w:rsidRPr="007231EA">
        <w:rPr>
          <w:rFonts w:ascii="宋体" w:hAnsi="宋体" w:hint="eastAsia"/>
          <w:szCs w:val="21"/>
        </w:rPr>
        <w:t>19.2本项目涉及提供的有关资质证书，若原有资质证书处于年审期间，须提供证书颁发部门提供的回执，并且回执须证明该证书依然有效（若在法规范围不需提供的，供应商应做书面说明并提供证明文件，否则该证书无效），则该投标人提供年审证明的可按原资质投标；若投标人正在申报上一级别资质，在未获批准之前，仍按原级别资质投标。</w:t>
      </w:r>
    </w:p>
    <w:p w14:paraId="28AA8A7C" w14:textId="77777777" w:rsidR="00B335C2" w:rsidRPr="007231EA" w:rsidRDefault="00D61565">
      <w:pPr>
        <w:rPr>
          <w:rFonts w:ascii="黑体" w:eastAsia="黑体" w:hAnsi="宋体"/>
          <w:sz w:val="24"/>
        </w:rPr>
      </w:pPr>
      <w:r w:rsidRPr="007231EA">
        <w:rPr>
          <w:rFonts w:ascii="黑体" w:eastAsia="黑体" w:hAnsi="宋体" w:hint="eastAsia"/>
          <w:sz w:val="24"/>
        </w:rPr>
        <w:t>20．投标有效期</w:t>
      </w:r>
    </w:p>
    <w:p w14:paraId="318F7B3C" w14:textId="77777777" w:rsidR="00B335C2" w:rsidRPr="007231EA" w:rsidRDefault="00D61565">
      <w:pPr>
        <w:ind w:firstLineChars="196" w:firstLine="412"/>
        <w:rPr>
          <w:rFonts w:ascii="宋体" w:hAnsi="宋体"/>
          <w:szCs w:val="21"/>
        </w:rPr>
      </w:pPr>
      <w:r w:rsidRPr="007231EA">
        <w:rPr>
          <w:rFonts w:ascii="宋体" w:hAnsi="宋体" w:hint="eastAsia"/>
          <w:szCs w:val="21"/>
        </w:rPr>
        <w:t>20.1 投标有效期为</w:t>
      </w:r>
      <w:r w:rsidRPr="007231EA">
        <w:rPr>
          <w:rFonts w:ascii="Arial" w:hAnsi="Arial" w:cs="Arial" w:hint="eastAsia"/>
          <w:szCs w:val="21"/>
        </w:rPr>
        <w:t>从投标截止之日算起的日历天数，具体见专用条款中投标有效期的天数要求。</w:t>
      </w:r>
      <w:r w:rsidRPr="007231EA">
        <w:rPr>
          <w:rFonts w:ascii="宋体" w:hAnsi="宋体" w:hint="eastAsia"/>
          <w:szCs w:val="21"/>
        </w:rPr>
        <w:t>在此期限内，所有投标文件均保持有效；</w:t>
      </w:r>
    </w:p>
    <w:p w14:paraId="68776B82" w14:textId="77777777" w:rsidR="00B335C2" w:rsidRPr="007231EA" w:rsidRDefault="00D61565">
      <w:pPr>
        <w:ind w:firstLineChars="196" w:firstLine="412"/>
        <w:rPr>
          <w:rFonts w:ascii="宋体" w:hAnsi="宋体"/>
          <w:szCs w:val="21"/>
        </w:rPr>
      </w:pPr>
      <w:r w:rsidRPr="007231EA">
        <w:rPr>
          <w:rFonts w:ascii="宋体" w:hAnsi="宋体" w:hint="eastAsia"/>
          <w:szCs w:val="21"/>
        </w:rPr>
        <w:t>20.2 在特殊的情况下，招标代理机构在原定的投标有效期满之前，招标代理机构可以根据需要以书面形式（包括网站公开发布方式）向投标人提出延长投标有效期的要求，对此要求投标人须以书面形式予以答复，投标人可以拒绝招标代理机构此项要求，其投标在原投标有效期满后不再有效。同意延长投标有效期的投标人不能要求也不允许修改其投标文件，但应当相应的延长投标担保有效期；</w:t>
      </w:r>
    </w:p>
    <w:p w14:paraId="48645BB4" w14:textId="77777777" w:rsidR="00B335C2" w:rsidRPr="007231EA" w:rsidRDefault="00D61565">
      <w:pPr>
        <w:ind w:firstLineChars="196" w:firstLine="412"/>
        <w:rPr>
          <w:rFonts w:ascii="宋体" w:hAnsi="宋体"/>
          <w:szCs w:val="21"/>
        </w:rPr>
      </w:pPr>
      <w:r w:rsidRPr="007231EA">
        <w:rPr>
          <w:rFonts w:ascii="宋体" w:hAnsi="宋体" w:hint="eastAsia"/>
          <w:szCs w:val="21"/>
        </w:rPr>
        <w:t>20</w:t>
      </w:r>
      <w:r w:rsidRPr="007231EA">
        <w:rPr>
          <w:rFonts w:ascii="宋体" w:hAnsi="宋体"/>
          <w:szCs w:val="21"/>
        </w:rPr>
        <w:t>.3</w:t>
      </w:r>
      <w:r w:rsidRPr="007231EA">
        <w:rPr>
          <w:rFonts w:ascii="宋体" w:hAnsi="宋体" w:hint="eastAsia"/>
          <w:szCs w:val="21"/>
        </w:rPr>
        <w:t xml:space="preserve"> 中标单位的投标书有效期，截止于完成本招标文件规定的全部项目内容，并通过竣工验收及保修结束。</w:t>
      </w:r>
    </w:p>
    <w:p w14:paraId="4D1EDD6F" w14:textId="77777777" w:rsidR="00B335C2" w:rsidRPr="007231EA" w:rsidRDefault="00D61565">
      <w:pPr>
        <w:rPr>
          <w:rFonts w:ascii="黑体" w:eastAsia="黑体" w:hAnsi="宋体"/>
          <w:sz w:val="24"/>
        </w:rPr>
      </w:pPr>
      <w:r w:rsidRPr="007231EA">
        <w:rPr>
          <w:rFonts w:ascii="黑体" w:eastAsia="黑体" w:hAnsi="宋体" w:hint="eastAsia"/>
          <w:sz w:val="24"/>
        </w:rPr>
        <w:t xml:space="preserve">21．关于投标保证金 </w:t>
      </w:r>
    </w:p>
    <w:p w14:paraId="3421CB62" w14:textId="77777777" w:rsidR="00B335C2" w:rsidRPr="007231EA" w:rsidRDefault="00D61565">
      <w:pPr>
        <w:rPr>
          <w:rFonts w:ascii="宋体" w:hAnsi="宋体"/>
          <w:szCs w:val="21"/>
        </w:rPr>
      </w:pPr>
      <w:r w:rsidRPr="007231EA">
        <w:rPr>
          <w:rFonts w:ascii="宋体" w:hAnsi="宋体" w:hint="eastAsia"/>
          <w:szCs w:val="21"/>
        </w:rPr>
        <w:t xml:space="preserve">    21.1 </w:t>
      </w:r>
      <w:r w:rsidRPr="007231EA">
        <w:rPr>
          <w:rFonts w:hint="eastAsia"/>
        </w:rPr>
        <w:t>根据《</w:t>
      </w:r>
      <w:r w:rsidRPr="007231EA">
        <w:t>深圳市财政局关于明确政府采购保证金管理工作的通知</w:t>
      </w:r>
      <w:r w:rsidRPr="007231EA">
        <w:rPr>
          <w:rFonts w:hint="eastAsia"/>
        </w:rPr>
        <w:t>》（深财购</w:t>
      </w:r>
      <w:r w:rsidRPr="007231EA">
        <w:rPr>
          <w:rFonts w:hint="eastAsia"/>
        </w:rPr>
        <w:t>[</w:t>
      </w:r>
      <w:r w:rsidRPr="007231EA">
        <w:t>2019]42</w:t>
      </w:r>
      <w:r w:rsidRPr="007231EA">
        <w:rPr>
          <w:rFonts w:hint="eastAsia"/>
        </w:rPr>
        <w:t>号）文的规定，本项目不收取投标保证金。</w:t>
      </w:r>
    </w:p>
    <w:p w14:paraId="0F844333" w14:textId="77777777" w:rsidR="00B335C2" w:rsidRPr="007231EA" w:rsidRDefault="00D61565">
      <w:pPr>
        <w:rPr>
          <w:rFonts w:ascii="黑体" w:eastAsia="黑体" w:hAnsi="宋体"/>
          <w:sz w:val="24"/>
        </w:rPr>
      </w:pPr>
      <w:r w:rsidRPr="007231EA">
        <w:rPr>
          <w:rFonts w:ascii="黑体" w:eastAsia="黑体" w:hAnsi="宋体" w:hint="eastAsia"/>
          <w:sz w:val="24"/>
        </w:rPr>
        <w:t>22．投标人的替代方案</w:t>
      </w:r>
    </w:p>
    <w:p w14:paraId="6012B1C6" w14:textId="77777777" w:rsidR="00B335C2" w:rsidRPr="007231EA" w:rsidRDefault="00D61565">
      <w:pPr>
        <w:ind w:firstLineChars="196" w:firstLine="412"/>
        <w:rPr>
          <w:rFonts w:ascii="宋体" w:hAnsi="宋体"/>
          <w:szCs w:val="21"/>
        </w:rPr>
      </w:pPr>
      <w:r w:rsidRPr="007231EA">
        <w:rPr>
          <w:rFonts w:ascii="宋体" w:hAnsi="宋体" w:hint="eastAsia"/>
          <w:szCs w:val="21"/>
        </w:rPr>
        <w:t>22.1投标人所提交的投标文件应完全满足招标文件（包括图纸和技术规范所示的基本技术设计）的要求。除非招标的项目明确允许投标人提交替代方案，否则投标人有关替代方案的条款将初审不通过，投标无效。</w:t>
      </w:r>
    </w:p>
    <w:p w14:paraId="483AE640" w14:textId="77777777" w:rsidR="00B335C2" w:rsidRPr="007231EA" w:rsidRDefault="00D61565">
      <w:pPr>
        <w:ind w:firstLineChars="196" w:firstLine="412"/>
        <w:rPr>
          <w:rFonts w:ascii="宋体" w:hAnsi="宋体"/>
          <w:szCs w:val="21"/>
        </w:rPr>
      </w:pPr>
      <w:r w:rsidRPr="007231EA">
        <w:rPr>
          <w:rFonts w:ascii="宋体" w:hAnsi="宋体" w:hint="eastAsia"/>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p w14:paraId="169FFF9E" w14:textId="77777777" w:rsidR="00B335C2" w:rsidRPr="007231EA" w:rsidRDefault="00D61565">
      <w:pPr>
        <w:rPr>
          <w:rFonts w:ascii="黑体" w:eastAsia="黑体" w:hAnsi="宋体"/>
          <w:sz w:val="24"/>
        </w:rPr>
      </w:pPr>
      <w:r w:rsidRPr="007231EA">
        <w:rPr>
          <w:rFonts w:ascii="黑体" w:eastAsia="黑体" w:hAnsi="宋体" w:hint="eastAsia"/>
          <w:sz w:val="24"/>
        </w:rPr>
        <w:t>23．</w:t>
      </w:r>
      <w:r w:rsidRPr="007231EA">
        <w:rPr>
          <w:rFonts w:ascii="黑体" w:eastAsia="黑体" w:hAnsi="宋体"/>
          <w:sz w:val="24"/>
        </w:rPr>
        <w:t>投标文件的</w:t>
      </w:r>
      <w:r w:rsidRPr="007231EA">
        <w:rPr>
          <w:rFonts w:ascii="黑体" w:eastAsia="黑体" w:hAnsi="宋体" w:hint="eastAsia"/>
          <w:sz w:val="24"/>
        </w:rPr>
        <w:t>制作</w:t>
      </w:r>
      <w:r w:rsidRPr="007231EA">
        <w:rPr>
          <w:rFonts w:ascii="黑体" w:eastAsia="黑体" w:hAnsi="宋体"/>
          <w:sz w:val="24"/>
        </w:rPr>
        <w:t>要求</w:t>
      </w:r>
    </w:p>
    <w:p w14:paraId="131E0620" w14:textId="77777777" w:rsidR="00B335C2" w:rsidRPr="007231EA" w:rsidRDefault="00D61565">
      <w:pPr>
        <w:ind w:firstLineChars="196" w:firstLine="412"/>
        <w:rPr>
          <w:rFonts w:ascii="宋体" w:hAnsi="宋体"/>
        </w:rPr>
      </w:pPr>
      <w:r w:rsidRPr="007231EA">
        <w:rPr>
          <w:rFonts w:ascii="宋体" w:hAnsi="宋体" w:hint="eastAsia"/>
        </w:rPr>
        <w:t>23.1投标人应准备所投项目的电子投标文件一份。此电子投标文件须由投标人根据招标代理机构提供的后缀名为.zbs的电子招标文件、《投标书编制软件》编制【要求下载安装《投标书编辑软件》及其配套软件，使用电子密钥登录</w:t>
      </w:r>
      <w:r w:rsidRPr="007231EA">
        <w:rPr>
          <w:rFonts w:ascii="宋体" w:hAnsi="宋体" w:hint="eastAsia"/>
          <w:szCs w:val="21"/>
        </w:rPr>
        <w:t>深圳交易集团有限公司政府采购业务分公司网站</w:t>
      </w:r>
      <w:r w:rsidRPr="007231EA">
        <w:rPr>
          <w:rFonts w:ascii="宋体" w:hAnsi="宋体" w:hint="eastAsia"/>
        </w:rPr>
        <w:t>（</w:t>
      </w:r>
      <w:r w:rsidRPr="007231EA">
        <w:rPr>
          <w:rFonts w:hint="eastAsia"/>
        </w:rPr>
        <w:t>http://www.szzfcg.cn</w:t>
      </w:r>
      <w:r w:rsidRPr="007231EA">
        <w:rPr>
          <w:rFonts w:hint="eastAsia"/>
        </w:rPr>
        <w:t>），然后在右侧的“相关链接”栏目中</w:t>
      </w:r>
      <w:r w:rsidRPr="007231EA">
        <w:rPr>
          <w:rFonts w:ascii="宋体" w:hAnsi="宋体" w:hint="eastAsia"/>
        </w:rPr>
        <w:t>下载。在安装此软件之前，须先安装</w:t>
      </w:r>
      <w:r w:rsidRPr="007231EA">
        <w:rPr>
          <w:rFonts w:ascii="宋体" w:hAnsi="宋体"/>
        </w:rPr>
        <w:t>Adobe Reader 7.0</w:t>
      </w:r>
      <w:r w:rsidRPr="007231EA">
        <w:rPr>
          <w:rFonts w:ascii="宋体" w:hAnsi="宋体" w:hint="eastAsia"/>
        </w:rPr>
        <w:t>以上版本】。</w:t>
      </w:r>
    </w:p>
    <w:p w14:paraId="01DDB62C" w14:textId="77777777" w:rsidR="00B335C2" w:rsidRPr="007231EA" w:rsidRDefault="00D61565">
      <w:pPr>
        <w:ind w:firstLineChars="196" w:firstLine="412"/>
        <w:rPr>
          <w:rFonts w:ascii="宋体" w:hAnsi="宋体"/>
        </w:rPr>
      </w:pPr>
      <w:r w:rsidRPr="007231EA">
        <w:rPr>
          <w:rFonts w:ascii="宋体" w:hAnsi="宋体" w:hint="eastAsia"/>
        </w:rPr>
        <w:t>23.2投标人在使用《投标书编制软件》编制投标书时须注意：</w:t>
      </w:r>
    </w:p>
    <w:p w14:paraId="31A26078" w14:textId="77777777" w:rsidR="00B335C2" w:rsidRPr="007231EA" w:rsidRDefault="00D61565">
      <w:pPr>
        <w:ind w:firstLineChars="196" w:firstLine="412"/>
        <w:rPr>
          <w:rFonts w:ascii="宋体" w:hAnsi="宋体"/>
        </w:rPr>
      </w:pPr>
      <w:r w:rsidRPr="007231EA">
        <w:rPr>
          <w:rFonts w:ascii="宋体" w:hAnsi="宋体" w:hint="eastAsia"/>
        </w:rPr>
        <w:t>23.2.1导入《投标书编制软件》的招标文件项目编号、包号应与以此制作的投标文件项目编号、包号一致。例如，不能将甲项目A包的招标书导入《投标书编制软件》，制作乙项目B包的投标书。</w:t>
      </w:r>
    </w:p>
    <w:p w14:paraId="3D5BB510" w14:textId="77777777" w:rsidR="00B335C2" w:rsidRPr="007231EA" w:rsidRDefault="00D61565">
      <w:pPr>
        <w:ind w:firstLineChars="196" w:firstLine="412"/>
        <w:rPr>
          <w:rFonts w:ascii="宋体" w:hAnsi="宋体"/>
        </w:rPr>
      </w:pPr>
      <w:r w:rsidRPr="007231EA">
        <w:rPr>
          <w:rFonts w:ascii="宋体" w:hAnsi="宋体" w:hint="eastAsia"/>
        </w:rPr>
        <w:t>23.2.2不能用非本公司的电子密钥加密本公司的投标文件，或者用其它公司的登录用户上传本公司的投标文件。</w:t>
      </w:r>
    </w:p>
    <w:p w14:paraId="023DECA6" w14:textId="77777777" w:rsidR="00B335C2" w:rsidRPr="007231EA" w:rsidRDefault="00D61565">
      <w:pPr>
        <w:ind w:firstLineChars="196" w:firstLine="412"/>
        <w:rPr>
          <w:rFonts w:ascii="宋体" w:hAnsi="宋体"/>
        </w:rPr>
      </w:pPr>
      <w:r w:rsidRPr="007231EA">
        <w:rPr>
          <w:rFonts w:ascii="宋体" w:hAnsi="宋体" w:hint="eastAsia"/>
        </w:rPr>
        <w:t>23.2.3要求用《投标书编制软件》编制投标书的包，不能用其它方式编制投标书。编制投标文件时，电脑须连通互联网。</w:t>
      </w:r>
    </w:p>
    <w:p w14:paraId="1CAC5ADF" w14:textId="77777777" w:rsidR="00B335C2" w:rsidRPr="007231EA" w:rsidRDefault="00D61565">
      <w:pPr>
        <w:ind w:firstLineChars="196" w:firstLine="412"/>
        <w:rPr>
          <w:rFonts w:ascii="宋体" w:hAnsi="宋体"/>
        </w:rPr>
      </w:pPr>
      <w:r w:rsidRPr="007231EA">
        <w:rPr>
          <w:rFonts w:ascii="宋体" w:hAnsi="宋体" w:hint="eastAsia"/>
        </w:rPr>
        <w:t>23.2.4投标文件不能带病毒。招标代理机构将用专业杀毒软件对投标文件进行病毒检测，如果这两种软件均报告发现病毒，则招标代理机构认为该投标文件带病毒。</w:t>
      </w:r>
    </w:p>
    <w:p w14:paraId="1B26EA31" w14:textId="77777777" w:rsidR="00B335C2" w:rsidRPr="007231EA" w:rsidRDefault="00D61565">
      <w:pPr>
        <w:ind w:firstLineChars="196" w:firstLine="412"/>
        <w:rPr>
          <w:rFonts w:ascii="宋体" w:hAnsi="宋体"/>
        </w:rPr>
      </w:pPr>
      <w:r w:rsidRPr="007231EA">
        <w:rPr>
          <w:rFonts w:ascii="宋体" w:hAnsi="宋体" w:hint="eastAsia"/>
        </w:rPr>
        <w:t>23.2.5完整填写“投标关键信息”，如下图所示：</w:t>
      </w:r>
    </w:p>
    <w:p w14:paraId="3EF327BA" w14:textId="77777777" w:rsidR="00B335C2" w:rsidRPr="007231EA" w:rsidRDefault="00D61565">
      <w:pPr>
        <w:ind w:firstLineChars="196" w:firstLine="412"/>
        <w:rPr>
          <w:rFonts w:ascii="宋体" w:hAnsi="宋体"/>
        </w:rPr>
      </w:pPr>
      <w:r w:rsidRPr="007231EA">
        <w:rPr>
          <w:rFonts w:ascii="宋体" w:hAnsi="宋体" w:hint="eastAsia"/>
        </w:rPr>
        <w:t>（1）货物类</w:t>
      </w:r>
    </w:p>
    <w:p w14:paraId="1147E0D1" w14:textId="77777777" w:rsidR="00B335C2" w:rsidRPr="007231EA" w:rsidRDefault="00D61565">
      <w:pPr>
        <w:ind w:firstLineChars="196" w:firstLine="412"/>
        <w:rPr>
          <w:rFonts w:ascii="宋体" w:hAnsi="宋体"/>
        </w:rPr>
      </w:pPr>
      <w:r w:rsidRPr="007231EA">
        <w:rPr>
          <w:rFonts w:ascii="宋体" w:hAnsi="宋体"/>
          <w:noProof/>
        </w:rPr>
        <w:drawing>
          <wp:inline distT="0" distB="0" distL="0" distR="0" wp14:anchorId="7265C159" wp14:editId="44B779C1">
            <wp:extent cx="5276215" cy="3524250"/>
            <wp:effectExtent l="19050" t="0" r="2" b="0"/>
            <wp:docPr id="1" name="图片 4" descr="C:\Users\weixun\Documents\Tencent Files\175277410\Image\C2C\Image1\T_D}XAT_OUE)6}FU%{YJ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C:\Users\weixun\Documents\Tencent Files\175277410\Image\C2C\Image1\T_D}XAT_OUE)6}FU%{YJA`W.jpg"/>
                    <pic:cNvPicPr>
                      <a:picLocks noChangeAspect="1" noChangeArrowheads="1"/>
                    </pic:cNvPicPr>
                  </pic:nvPicPr>
                  <pic:blipFill>
                    <a:blip r:embed="rId15" cstate="print"/>
                    <a:srcRect/>
                    <a:stretch>
                      <a:fillRect/>
                    </a:stretch>
                  </pic:blipFill>
                  <pic:spPr>
                    <a:xfrm>
                      <a:off x="0" y="0"/>
                      <a:ext cx="5278755" cy="3525523"/>
                    </a:xfrm>
                    <a:prstGeom prst="rect">
                      <a:avLst/>
                    </a:prstGeom>
                    <a:noFill/>
                    <a:ln w="9525">
                      <a:noFill/>
                      <a:miter lim="800000"/>
                      <a:headEnd/>
                      <a:tailEnd/>
                    </a:ln>
                  </pic:spPr>
                </pic:pic>
              </a:graphicData>
            </a:graphic>
          </wp:inline>
        </w:drawing>
      </w:r>
    </w:p>
    <w:p w14:paraId="0D886807" w14:textId="77777777" w:rsidR="00B335C2" w:rsidRPr="007231EA" w:rsidRDefault="00D61565">
      <w:pPr>
        <w:ind w:firstLineChars="196" w:firstLine="413"/>
        <w:rPr>
          <w:rFonts w:ascii="宋体" w:hAnsi="宋体"/>
          <w:b/>
        </w:rPr>
      </w:pPr>
      <w:r w:rsidRPr="007231EA">
        <w:rPr>
          <w:rFonts w:ascii="宋体" w:hAnsi="宋体" w:hint="eastAsia"/>
          <w:b/>
        </w:rPr>
        <w:t>备注：上述“开标一览表”中的“投标总价”将作为价格分计算依据；其它信息仅是对投标文件相关内容的概括性表述，不作为评审依据。</w:t>
      </w:r>
    </w:p>
    <w:p w14:paraId="450B8D90" w14:textId="77777777" w:rsidR="00B335C2" w:rsidRPr="007231EA" w:rsidRDefault="00B335C2">
      <w:pPr>
        <w:ind w:firstLineChars="196" w:firstLine="413"/>
        <w:rPr>
          <w:rFonts w:ascii="宋体" w:hAnsi="宋体"/>
          <w:b/>
        </w:rPr>
      </w:pPr>
    </w:p>
    <w:p w14:paraId="6742AFEB" w14:textId="77777777" w:rsidR="00B335C2" w:rsidRPr="007231EA" w:rsidRDefault="00B335C2">
      <w:pPr>
        <w:ind w:firstLineChars="196" w:firstLine="412"/>
        <w:rPr>
          <w:rFonts w:ascii="宋体" w:hAnsi="宋体"/>
        </w:rPr>
      </w:pPr>
    </w:p>
    <w:p w14:paraId="0463A5B6" w14:textId="77777777" w:rsidR="00B335C2" w:rsidRPr="007231EA" w:rsidRDefault="00B335C2">
      <w:pPr>
        <w:ind w:firstLineChars="196" w:firstLine="412"/>
        <w:rPr>
          <w:rFonts w:ascii="宋体" w:hAnsi="宋体"/>
        </w:rPr>
      </w:pPr>
    </w:p>
    <w:p w14:paraId="7DD8FAB3" w14:textId="77777777" w:rsidR="00B335C2" w:rsidRPr="007231EA" w:rsidRDefault="00B335C2">
      <w:pPr>
        <w:ind w:firstLineChars="196" w:firstLine="412"/>
        <w:rPr>
          <w:rFonts w:ascii="宋体" w:hAnsi="宋体"/>
        </w:rPr>
      </w:pPr>
    </w:p>
    <w:p w14:paraId="08169F17" w14:textId="77777777" w:rsidR="00B335C2" w:rsidRPr="007231EA" w:rsidRDefault="00B335C2">
      <w:pPr>
        <w:ind w:firstLineChars="196" w:firstLine="412"/>
        <w:rPr>
          <w:rFonts w:ascii="宋体" w:hAnsi="宋体"/>
        </w:rPr>
      </w:pPr>
    </w:p>
    <w:p w14:paraId="66E1E4C8" w14:textId="77777777" w:rsidR="00B335C2" w:rsidRPr="007231EA" w:rsidRDefault="00D61565">
      <w:pPr>
        <w:ind w:firstLineChars="196" w:firstLine="412"/>
        <w:rPr>
          <w:rFonts w:ascii="宋体" w:hAnsi="宋体"/>
        </w:rPr>
      </w:pPr>
      <w:r w:rsidRPr="007231EA">
        <w:rPr>
          <w:rFonts w:ascii="宋体" w:hAnsi="宋体" w:hint="eastAsia"/>
        </w:rPr>
        <w:t>（2）服务类</w:t>
      </w:r>
    </w:p>
    <w:p w14:paraId="0312CC0A" w14:textId="77777777" w:rsidR="00B335C2" w:rsidRPr="007231EA" w:rsidRDefault="00D61565">
      <w:pPr>
        <w:widowControl/>
        <w:jc w:val="left"/>
        <w:rPr>
          <w:rFonts w:ascii="宋体" w:hAnsi="宋体" w:cs="宋体"/>
          <w:kern w:val="0"/>
          <w:sz w:val="24"/>
        </w:rPr>
      </w:pPr>
      <w:r w:rsidRPr="007231EA">
        <w:rPr>
          <w:rFonts w:ascii="宋体" w:hAnsi="宋体" w:cs="宋体"/>
          <w:noProof/>
          <w:kern w:val="0"/>
          <w:sz w:val="24"/>
        </w:rPr>
        <w:drawing>
          <wp:inline distT="0" distB="0" distL="0" distR="0" wp14:anchorId="4DC6B5DB" wp14:editId="5B3B7D1B">
            <wp:extent cx="5273675" cy="3667125"/>
            <wp:effectExtent l="19050" t="0" r="2966"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16" cstate="print"/>
                    <a:srcRect/>
                    <a:stretch>
                      <a:fillRect/>
                    </a:stretch>
                  </pic:blipFill>
                  <pic:spPr>
                    <a:xfrm>
                      <a:off x="0" y="0"/>
                      <a:ext cx="5278754" cy="3670511"/>
                    </a:xfrm>
                    <a:prstGeom prst="rect">
                      <a:avLst/>
                    </a:prstGeom>
                    <a:noFill/>
                    <a:ln w="9525">
                      <a:noFill/>
                      <a:miter lim="800000"/>
                      <a:headEnd/>
                      <a:tailEnd/>
                    </a:ln>
                  </pic:spPr>
                </pic:pic>
              </a:graphicData>
            </a:graphic>
          </wp:inline>
        </w:drawing>
      </w:r>
    </w:p>
    <w:p w14:paraId="032A4705" w14:textId="77777777" w:rsidR="00B335C2" w:rsidRPr="007231EA" w:rsidRDefault="00D61565">
      <w:pPr>
        <w:ind w:firstLineChars="196" w:firstLine="413"/>
        <w:rPr>
          <w:rFonts w:ascii="宋体" w:hAnsi="宋体"/>
          <w:b/>
        </w:rPr>
      </w:pPr>
      <w:r w:rsidRPr="007231EA">
        <w:rPr>
          <w:rFonts w:ascii="宋体" w:hAnsi="宋体" w:hint="eastAsia"/>
          <w:b/>
        </w:rPr>
        <w:t>备注：上述“开标一览表”中的“投标总价”将作为价格分计算依据；其它信息仅是对投标文件相关内容的概括性表述，不作为评审依据。</w:t>
      </w:r>
    </w:p>
    <w:p w14:paraId="07F344D1" w14:textId="77777777" w:rsidR="00B335C2" w:rsidRPr="007231EA" w:rsidRDefault="00D61565">
      <w:pPr>
        <w:ind w:firstLineChars="196" w:firstLine="412"/>
        <w:rPr>
          <w:rFonts w:ascii="宋体" w:hAnsi="宋体"/>
        </w:rPr>
      </w:pPr>
      <w:r w:rsidRPr="007231EA">
        <w:rPr>
          <w:rFonts w:ascii="宋体" w:hAnsi="宋体" w:hint="eastAsia"/>
        </w:rPr>
        <w:t>（3）工程类</w:t>
      </w:r>
    </w:p>
    <w:p w14:paraId="1AA3C0AB" w14:textId="77777777" w:rsidR="00B335C2" w:rsidRPr="007231EA" w:rsidRDefault="00D61565">
      <w:pPr>
        <w:ind w:firstLineChars="196" w:firstLine="412"/>
        <w:rPr>
          <w:rFonts w:ascii="宋体" w:hAnsi="宋体"/>
        </w:rPr>
      </w:pPr>
      <w:r w:rsidRPr="007231EA">
        <w:rPr>
          <w:rFonts w:ascii="宋体" w:hAnsi="宋体" w:hint="eastAsia"/>
          <w:noProof/>
        </w:rPr>
        <w:drawing>
          <wp:inline distT="0" distB="0" distL="0" distR="0" wp14:anchorId="143B59E4" wp14:editId="43F43494">
            <wp:extent cx="5240655" cy="3552825"/>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17" cstate="print"/>
                    <a:srcRect/>
                    <a:stretch>
                      <a:fillRect/>
                    </a:stretch>
                  </pic:blipFill>
                  <pic:spPr>
                    <a:xfrm>
                      <a:off x="0" y="0"/>
                      <a:ext cx="5250703" cy="3559465"/>
                    </a:xfrm>
                    <a:prstGeom prst="rect">
                      <a:avLst/>
                    </a:prstGeom>
                    <a:noFill/>
                    <a:ln w="9525">
                      <a:noFill/>
                      <a:miter lim="800000"/>
                      <a:headEnd/>
                      <a:tailEnd/>
                    </a:ln>
                  </pic:spPr>
                </pic:pic>
              </a:graphicData>
            </a:graphic>
          </wp:inline>
        </w:drawing>
      </w:r>
    </w:p>
    <w:p w14:paraId="17231B90" w14:textId="77777777" w:rsidR="00B335C2" w:rsidRPr="007231EA" w:rsidRDefault="00D61565">
      <w:pPr>
        <w:ind w:firstLineChars="196" w:firstLine="413"/>
        <w:rPr>
          <w:rFonts w:ascii="宋体" w:hAnsi="宋体"/>
          <w:b/>
        </w:rPr>
      </w:pPr>
      <w:r w:rsidRPr="007231EA">
        <w:rPr>
          <w:rFonts w:ascii="宋体" w:hAnsi="宋体" w:hint="eastAsia"/>
          <w:b/>
        </w:rPr>
        <w:t>备注：上述“开标一览表”中的“投标总价”将作为价格分计算依据；其它信息仅是对投标文件相关内容的概括性表述，不作为评审依据。</w:t>
      </w:r>
    </w:p>
    <w:p w14:paraId="38E51084" w14:textId="77777777" w:rsidR="00B335C2" w:rsidRPr="007231EA" w:rsidRDefault="00D61565">
      <w:pPr>
        <w:ind w:firstLineChars="196" w:firstLine="412"/>
        <w:rPr>
          <w:rFonts w:ascii="宋体" w:hAnsi="宋体"/>
        </w:rPr>
      </w:pPr>
      <w:r w:rsidRPr="007231EA">
        <w:rPr>
          <w:rFonts w:ascii="宋体" w:hAnsi="宋体" w:hint="eastAsia"/>
        </w:rPr>
        <w:t>23.2.6投标人在编辑投标文件时，</w:t>
      </w:r>
      <w:r w:rsidRPr="007231EA">
        <w:rPr>
          <w:rFonts w:ascii="宋体" w:hAnsi="宋体" w:hint="eastAsia"/>
          <w:b/>
        </w:rPr>
        <w:t>在投标文件目录中属于本节点内容的必须在本节点中填写，填写到其他节点或附件，</w:t>
      </w:r>
      <w:r w:rsidRPr="007231EA">
        <w:rPr>
          <w:rFonts w:ascii="宋体" w:hAnsi="宋体" w:hint="eastAsia"/>
        </w:rPr>
        <w:t>一切后果由供应商自行承担。</w:t>
      </w:r>
    </w:p>
    <w:p w14:paraId="46B757E3" w14:textId="77777777" w:rsidR="00B335C2" w:rsidRPr="007231EA" w:rsidRDefault="00D61565">
      <w:pPr>
        <w:ind w:firstLineChars="196" w:firstLine="412"/>
        <w:rPr>
          <w:rFonts w:ascii="宋体" w:hAnsi="宋体"/>
        </w:rPr>
      </w:pPr>
      <w:r w:rsidRPr="007231EA">
        <w:rPr>
          <w:rFonts w:ascii="宋体" w:hAnsi="宋体" w:hint="eastAsia"/>
        </w:rPr>
        <w:t>23.2.7投标书编写完成后，</w:t>
      </w:r>
      <w:r w:rsidRPr="007231EA">
        <w:rPr>
          <w:rFonts w:ascii="宋体" w:hAnsi="宋体" w:hint="eastAsia"/>
          <w:b/>
        </w:rPr>
        <w:t>必须用属于投标人的电子密钥进行加密，否则视同未盖公章，将导致投标文件无效。</w:t>
      </w:r>
    </w:p>
    <w:p w14:paraId="02B36F1E" w14:textId="77777777" w:rsidR="00B335C2" w:rsidRPr="007231EA" w:rsidRDefault="00D61565">
      <w:pPr>
        <w:ind w:firstLineChars="196" w:firstLine="412"/>
        <w:rPr>
          <w:rFonts w:ascii="宋体" w:hAnsi="宋体"/>
        </w:rPr>
      </w:pPr>
      <w:r w:rsidRPr="007231EA">
        <w:rPr>
          <w:rFonts w:ascii="宋体" w:hAnsi="宋体" w:hint="eastAsia"/>
        </w:rPr>
        <w:t>23.2.8招标代理机构不接受投标截止时间后递交的纸质、电子、传真等所有形式的投标文件。由于对网上招投标操作不熟悉或自身电脑、网络等原因导致不能在投标截止时间之前上传投标文件，招标代理机构概不负责。建议于开标前一个工作日完成投标文件的制作与上传，如上传确有困难，请及时咨询。</w:t>
      </w:r>
    </w:p>
    <w:p w14:paraId="38BA8899" w14:textId="77777777" w:rsidR="00B335C2" w:rsidRPr="007231EA" w:rsidRDefault="00D61565">
      <w:pPr>
        <w:ind w:firstLineChars="196" w:firstLine="412"/>
        <w:rPr>
          <w:rFonts w:ascii="宋体" w:hAnsi="宋体"/>
        </w:rPr>
      </w:pPr>
      <w:r w:rsidRPr="007231EA">
        <w:rPr>
          <w:rFonts w:ascii="宋体" w:hAnsi="宋体" w:hint="eastAsia"/>
        </w:rPr>
        <w:t>23.2.9如果开标时出现网络故障、技术故障，影响了招投标活动，招标代理机构有权采取措施如延期、接受无法从网上上传的投标书等，以保障招投标活动的公开、公平和公正。</w:t>
      </w:r>
    </w:p>
    <w:p w14:paraId="67171FFC" w14:textId="77777777" w:rsidR="00B335C2" w:rsidRPr="007231EA" w:rsidRDefault="00D61565">
      <w:pPr>
        <w:ind w:firstLineChars="196" w:firstLine="412"/>
        <w:rPr>
          <w:rFonts w:ascii="宋体" w:hAnsi="宋体"/>
        </w:rPr>
      </w:pPr>
      <w:r w:rsidRPr="007231EA">
        <w:rPr>
          <w:rFonts w:ascii="宋体" w:hAnsi="宋体" w:hint="eastAsia"/>
        </w:rPr>
        <w:t>23.3电报、电话、传真形式的投标概不接受。</w:t>
      </w:r>
    </w:p>
    <w:p w14:paraId="7D33058C" w14:textId="77777777" w:rsidR="00B335C2" w:rsidRPr="007231EA" w:rsidRDefault="00D61565">
      <w:pPr>
        <w:ind w:firstLineChars="196" w:firstLine="413"/>
        <w:rPr>
          <w:rFonts w:ascii="宋体" w:hAnsi="宋体"/>
          <w:b/>
        </w:rPr>
      </w:pPr>
      <w:r w:rsidRPr="007231EA">
        <w:rPr>
          <w:rFonts w:ascii="宋体" w:hAnsi="宋体" w:hint="eastAsia"/>
          <w:b/>
        </w:rPr>
        <w:t>23.4经投标人电子密钥加密的投标文件无须盖章或签字，</w:t>
      </w:r>
      <w:r w:rsidRPr="007231EA">
        <w:rPr>
          <w:rFonts w:ascii="宋体" w:hAnsi="宋体" w:hint="eastAsia"/>
        </w:rPr>
        <w:t>专用条款另有要求的除外。</w:t>
      </w:r>
    </w:p>
    <w:p w14:paraId="2968C77E" w14:textId="77777777" w:rsidR="00B335C2" w:rsidRPr="007231EA" w:rsidRDefault="00D61565">
      <w:pPr>
        <w:ind w:firstLineChars="196" w:firstLine="413"/>
        <w:rPr>
          <w:rFonts w:ascii="宋体" w:hAnsi="宋体"/>
        </w:rPr>
      </w:pPr>
      <w:r w:rsidRPr="007231EA">
        <w:rPr>
          <w:rFonts w:ascii="宋体" w:hAnsi="宋体" w:hint="eastAsia"/>
          <w:b/>
        </w:rPr>
        <w:t>23.5</w:t>
      </w:r>
      <w:r w:rsidRPr="007231EA">
        <w:rPr>
          <w:rFonts w:ascii="宋体" w:hAnsi="宋体" w:hint="eastAsia"/>
        </w:rPr>
        <w:t xml:space="preserve"> 资格证明文件提供扫描件，专用条款另有要求的除外。</w:t>
      </w:r>
    </w:p>
    <w:p w14:paraId="33B9FB86" w14:textId="77777777" w:rsidR="00B335C2" w:rsidRPr="007231EA" w:rsidRDefault="00B335C2">
      <w:pPr>
        <w:ind w:firstLineChars="196" w:firstLine="412"/>
        <w:rPr>
          <w:rFonts w:ascii="宋体" w:hAnsi="宋体"/>
          <w:szCs w:val="21"/>
        </w:rPr>
      </w:pPr>
    </w:p>
    <w:p w14:paraId="00F319DA"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投标文件的递交</w:t>
      </w:r>
    </w:p>
    <w:p w14:paraId="09336F54" w14:textId="77777777" w:rsidR="00B335C2" w:rsidRPr="007231EA" w:rsidRDefault="00D61565">
      <w:pPr>
        <w:rPr>
          <w:rFonts w:ascii="黑体" w:eastAsia="黑体" w:hAnsi="宋体"/>
          <w:sz w:val="24"/>
        </w:rPr>
      </w:pPr>
      <w:r w:rsidRPr="007231EA">
        <w:rPr>
          <w:rFonts w:ascii="黑体" w:eastAsia="黑体" w:hAnsi="宋体" w:hint="eastAsia"/>
          <w:sz w:val="24"/>
        </w:rPr>
        <w:t>24．投标书的保密</w:t>
      </w:r>
    </w:p>
    <w:p w14:paraId="1542A6A9" w14:textId="77777777" w:rsidR="00B335C2" w:rsidRPr="007231EA" w:rsidRDefault="00D61565">
      <w:pPr>
        <w:ind w:firstLineChars="196" w:firstLine="412"/>
        <w:rPr>
          <w:rFonts w:ascii="宋体" w:hAnsi="宋体"/>
        </w:rPr>
      </w:pPr>
      <w:r w:rsidRPr="007231EA">
        <w:rPr>
          <w:rFonts w:ascii="宋体" w:hAnsi="宋体" w:hint="eastAsia"/>
        </w:rPr>
        <w:t>24.1在投标文件制作完成后，在投标书编制软件点击“加密投标书”按钮进入加密界面，对投标书进行加密，也可单独使用“深圳政府标书加密软件”（一般是与投标书编制软件捆绑下载）进入加密界面进行加密，无需用其它加密方式。此加密程序确保投标文件在到达投标截止时间后才能解密查看。在加密过程中，请按照软件提示进行操作。加密界面如下图所示：</w:t>
      </w:r>
    </w:p>
    <w:p w14:paraId="390068C4" w14:textId="77777777" w:rsidR="00B335C2" w:rsidRPr="007231EA" w:rsidRDefault="00D61565">
      <w:pPr>
        <w:widowControl/>
        <w:jc w:val="left"/>
        <w:rPr>
          <w:rFonts w:ascii="宋体" w:hAnsi="宋体" w:cs="宋体"/>
          <w:kern w:val="0"/>
          <w:sz w:val="24"/>
        </w:rPr>
      </w:pPr>
      <w:r w:rsidRPr="007231EA">
        <w:rPr>
          <w:rFonts w:ascii="宋体" w:hAnsi="宋体" w:cs="宋体"/>
          <w:noProof/>
          <w:kern w:val="0"/>
          <w:sz w:val="24"/>
        </w:rPr>
        <w:drawing>
          <wp:inline distT="0" distB="0" distL="0" distR="0" wp14:anchorId="0A91E6D0" wp14:editId="1A507343">
            <wp:extent cx="4991100" cy="3933825"/>
            <wp:effectExtent l="19050" t="0" r="0" b="0"/>
            <wp:docPr id="6" name="图片 1" descr="C:\Users\weixun\AppData\Local\Temp\WeChat Files\0f46208c35b849896d64636a0e3bb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C:\Users\weixun\AppData\Local\Temp\WeChat Files\0f46208c35b849896d64636a0e3bb87.jpg"/>
                    <pic:cNvPicPr>
                      <a:picLocks noChangeAspect="1" noChangeArrowheads="1"/>
                    </pic:cNvPicPr>
                  </pic:nvPicPr>
                  <pic:blipFill>
                    <a:blip r:embed="rId18" cstate="print"/>
                    <a:srcRect/>
                    <a:stretch>
                      <a:fillRect/>
                    </a:stretch>
                  </pic:blipFill>
                  <pic:spPr>
                    <a:xfrm>
                      <a:off x="0" y="0"/>
                      <a:ext cx="4991100" cy="3933825"/>
                    </a:xfrm>
                    <a:prstGeom prst="rect">
                      <a:avLst/>
                    </a:prstGeom>
                    <a:noFill/>
                    <a:ln w="9525">
                      <a:noFill/>
                      <a:miter lim="800000"/>
                      <a:headEnd/>
                      <a:tailEnd/>
                    </a:ln>
                  </pic:spPr>
                </pic:pic>
              </a:graphicData>
            </a:graphic>
          </wp:inline>
        </w:drawing>
      </w:r>
    </w:p>
    <w:p w14:paraId="5FBFEE59" w14:textId="77777777" w:rsidR="00B335C2" w:rsidRPr="007231EA" w:rsidRDefault="00B335C2">
      <w:pPr>
        <w:rPr>
          <w:sz w:val="24"/>
        </w:rPr>
      </w:pPr>
    </w:p>
    <w:p w14:paraId="6127A4E5" w14:textId="77777777" w:rsidR="00B335C2" w:rsidRPr="007231EA" w:rsidRDefault="00D61565">
      <w:pPr>
        <w:rPr>
          <w:sz w:val="24"/>
        </w:rPr>
      </w:pPr>
      <w:r w:rsidRPr="007231EA">
        <w:rPr>
          <w:noProof/>
          <w:sz w:val="24"/>
        </w:rPr>
        <w:drawing>
          <wp:inline distT="0" distB="0" distL="0" distR="0" wp14:anchorId="1B627F93" wp14:editId="2CC4E0A7">
            <wp:extent cx="4495800" cy="2171700"/>
            <wp:effectExtent l="19050" t="0" r="0" b="0"/>
            <wp:docPr id="5" name="图片 2" descr="C:\Users\weixun\AppData\Local\Temp\WeChat Files\17bf5d9a0536cc3e4cdd2781a40dd7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C:\Users\weixun\AppData\Local\Temp\WeChat Files\17bf5d9a0536cc3e4cdd2781a40dd7f.jpg"/>
                    <pic:cNvPicPr>
                      <a:picLocks noChangeAspect="1" noChangeArrowheads="1"/>
                    </pic:cNvPicPr>
                  </pic:nvPicPr>
                  <pic:blipFill>
                    <a:blip r:embed="rId19" cstate="print"/>
                    <a:srcRect/>
                    <a:stretch>
                      <a:fillRect/>
                    </a:stretch>
                  </pic:blipFill>
                  <pic:spPr>
                    <a:xfrm>
                      <a:off x="0" y="0"/>
                      <a:ext cx="4495800" cy="2171700"/>
                    </a:xfrm>
                    <a:prstGeom prst="rect">
                      <a:avLst/>
                    </a:prstGeom>
                    <a:noFill/>
                    <a:ln w="9525">
                      <a:noFill/>
                      <a:miter lim="800000"/>
                      <a:headEnd/>
                      <a:tailEnd/>
                    </a:ln>
                  </pic:spPr>
                </pic:pic>
              </a:graphicData>
            </a:graphic>
          </wp:inline>
        </w:drawing>
      </w:r>
    </w:p>
    <w:p w14:paraId="48EDD9DB" w14:textId="77777777" w:rsidR="00B335C2" w:rsidRPr="007231EA" w:rsidRDefault="00D61565">
      <w:pPr>
        <w:rPr>
          <w:rFonts w:ascii="宋体" w:hAnsi="宋体"/>
          <w:b/>
        </w:rPr>
      </w:pPr>
      <w:r w:rsidRPr="007231EA">
        <w:rPr>
          <w:rFonts w:ascii="宋体" w:hAnsi="宋体" w:hint="eastAsia"/>
        </w:rPr>
        <w:t xml:space="preserve">   </w:t>
      </w:r>
      <w:r w:rsidRPr="007231EA">
        <w:rPr>
          <w:rFonts w:ascii="宋体" w:hAnsi="宋体" w:hint="eastAsia"/>
          <w:b/>
        </w:rPr>
        <w:t xml:space="preserve"> 24.2若采购项目出现延期情况：</w:t>
      </w:r>
    </w:p>
    <w:p w14:paraId="67CB7947" w14:textId="77777777" w:rsidR="00B335C2" w:rsidRPr="007231EA" w:rsidRDefault="00D61565">
      <w:pPr>
        <w:rPr>
          <w:rFonts w:ascii="黑体" w:eastAsia="黑体" w:hAnsi="宋体"/>
          <w:b/>
          <w:sz w:val="24"/>
        </w:rPr>
      </w:pPr>
      <w:r w:rsidRPr="007231EA">
        <w:rPr>
          <w:rFonts w:ascii="宋体" w:hAnsi="宋体" w:hint="eastAsia"/>
          <w:b/>
        </w:rPr>
        <w:t>如果供下载的招标文件（后缀名为.ZBS）有更新，投标人必须重新下载招标文件、重新制作投标文件、重新加密投标文件、重新上传投标文件；如果供下载的招标文件（后缀名为.ZBS）没有更新，投标人必须重新加密投标文件、重新上传投标文件（是否重新制作投标文件根据项目实际情况定）。否则，投标人自行承担投标文件无法解密导致投标无效的后果。</w:t>
      </w:r>
    </w:p>
    <w:p w14:paraId="03F88704" w14:textId="77777777" w:rsidR="00B335C2" w:rsidRPr="007231EA" w:rsidRDefault="00D61565">
      <w:pPr>
        <w:rPr>
          <w:rFonts w:ascii="黑体" w:eastAsia="黑体" w:hAnsi="宋体"/>
          <w:sz w:val="24"/>
        </w:rPr>
      </w:pPr>
      <w:r w:rsidRPr="007231EA">
        <w:rPr>
          <w:rFonts w:ascii="黑体" w:eastAsia="黑体" w:hAnsi="宋体" w:hint="eastAsia"/>
          <w:sz w:val="24"/>
        </w:rPr>
        <w:t>25．投标截止日期</w:t>
      </w:r>
    </w:p>
    <w:p w14:paraId="70605F58" w14:textId="77777777" w:rsidR="00B335C2" w:rsidRPr="007231EA" w:rsidRDefault="00D61565">
      <w:pPr>
        <w:ind w:firstLineChars="196" w:firstLine="412"/>
        <w:rPr>
          <w:rFonts w:ascii="宋体" w:hAnsi="宋体"/>
        </w:rPr>
      </w:pPr>
      <w:r w:rsidRPr="007231EA">
        <w:rPr>
          <w:rFonts w:ascii="宋体" w:hAnsi="宋体" w:hint="eastAsia"/>
        </w:rPr>
        <w:t>25</w:t>
      </w:r>
      <w:r w:rsidRPr="007231EA">
        <w:rPr>
          <w:rFonts w:ascii="宋体" w:hAnsi="宋体"/>
        </w:rPr>
        <w:t>.</w:t>
      </w:r>
      <w:r w:rsidRPr="007231EA">
        <w:rPr>
          <w:rFonts w:ascii="宋体" w:hAnsi="宋体" w:hint="eastAsia"/>
        </w:rPr>
        <w:t>1实行网上投标，</w:t>
      </w:r>
      <w:r w:rsidRPr="007231EA">
        <w:rPr>
          <w:rFonts w:ascii="宋体" w:hAnsi="宋体"/>
        </w:rPr>
        <w:t>投标人必须</w:t>
      </w:r>
      <w:r w:rsidRPr="007231EA">
        <w:rPr>
          <w:rFonts w:ascii="宋体" w:hAnsi="宋体" w:hint="eastAsia"/>
        </w:rPr>
        <w:t>在招标</w:t>
      </w:r>
      <w:r w:rsidRPr="007231EA">
        <w:rPr>
          <w:rFonts w:ascii="宋体" w:hAnsi="宋体"/>
        </w:rPr>
        <w:t>文件规定的投标截止时间前</w:t>
      </w:r>
      <w:r w:rsidRPr="007231EA">
        <w:rPr>
          <w:rFonts w:ascii="宋体" w:hAnsi="宋体" w:hint="eastAsia"/>
        </w:rPr>
        <w:t>用电子密钥登录“深圳交易集团有限公司政府采购业务分公司网站”（http://www.szzfcg.cn），使用“应标管理”</w:t>
      </w:r>
      <w:r w:rsidRPr="007231EA">
        <w:rPr>
          <w:rFonts w:ascii="宋体" w:hAnsi="宋体"/>
        </w:rPr>
        <w:t>—</w:t>
      </w:r>
      <w:r w:rsidRPr="007231EA">
        <w:rPr>
          <w:rFonts w:ascii="宋体" w:hAnsi="宋体" w:hint="eastAsia"/>
        </w:rPr>
        <w:t>》“上传投标文件”功能点上传投标文件。如果没有该功能点，请用本公司的机构管理员在 “系统维护”</w:t>
      </w:r>
      <w:r w:rsidRPr="007231EA">
        <w:rPr>
          <w:rFonts w:ascii="宋体" w:hAnsi="宋体"/>
        </w:rPr>
        <w:t>—</w:t>
      </w:r>
      <w:r w:rsidRPr="007231EA">
        <w:rPr>
          <w:rFonts w:ascii="宋体" w:hAnsi="宋体" w:hint="eastAsia"/>
        </w:rPr>
        <w:t>》“修改用户权限”中增加该功能点，如果增加不成功，请在工作日与招标代理机构联系。如果确有困难，多次上传均告失败，请在投标截止时间之前携带加密后的电子投标文件送达至深圳交易集团有限公司政府采购业务分公司三楼304室。</w:t>
      </w:r>
    </w:p>
    <w:p w14:paraId="3C36AA55" w14:textId="77777777" w:rsidR="00B335C2" w:rsidRPr="007231EA" w:rsidRDefault="00D61565">
      <w:pPr>
        <w:ind w:firstLineChars="196" w:firstLine="412"/>
        <w:rPr>
          <w:rFonts w:ascii="宋体" w:hAnsi="宋体"/>
        </w:rPr>
      </w:pPr>
      <w:r w:rsidRPr="007231EA">
        <w:rPr>
          <w:rFonts w:ascii="宋体" w:hAnsi="宋体" w:hint="eastAsia"/>
        </w:rPr>
        <w:t>25.2招标代理机构可以按本通用条款第13条规定，通过修改招标文件自行决定酌情延长投标截止期。在此情况下，招标代理机构、采购人和投标人受投标截止期制约的所有权利和义务均应延长至新的截止期。</w:t>
      </w:r>
    </w:p>
    <w:p w14:paraId="18313FFF" w14:textId="77777777" w:rsidR="00B335C2" w:rsidRPr="007231EA" w:rsidRDefault="00D61565">
      <w:pPr>
        <w:ind w:firstLineChars="196" w:firstLine="412"/>
        <w:rPr>
          <w:rFonts w:ascii="宋体" w:hAnsi="宋体"/>
        </w:rPr>
      </w:pPr>
      <w:r w:rsidRPr="007231EA">
        <w:rPr>
          <w:rFonts w:ascii="宋体" w:hAnsi="宋体" w:hint="eastAsia"/>
        </w:rPr>
        <w:t>25</w:t>
      </w:r>
      <w:r w:rsidRPr="007231EA">
        <w:rPr>
          <w:rFonts w:ascii="宋体" w:hAnsi="宋体"/>
        </w:rPr>
        <w:t>.</w:t>
      </w:r>
      <w:r w:rsidRPr="007231EA">
        <w:rPr>
          <w:rFonts w:ascii="宋体" w:hAnsi="宋体" w:hint="eastAsia"/>
        </w:rPr>
        <w:t>3投标截止时间以后不得上传投标文件。</w:t>
      </w:r>
    </w:p>
    <w:p w14:paraId="3470C732" w14:textId="77777777" w:rsidR="00B335C2" w:rsidRPr="007231EA" w:rsidRDefault="00D61565">
      <w:pPr>
        <w:rPr>
          <w:rFonts w:ascii="黑体" w:eastAsia="黑体" w:hAnsi="宋体"/>
          <w:sz w:val="24"/>
        </w:rPr>
      </w:pPr>
      <w:r w:rsidRPr="007231EA">
        <w:rPr>
          <w:rFonts w:ascii="黑体" w:eastAsia="黑体" w:hAnsi="宋体" w:hint="eastAsia"/>
          <w:sz w:val="24"/>
        </w:rPr>
        <w:t>26. 样品的递交</w:t>
      </w:r>
    </w:p>
    <w:p w14:paraId="65968D6C" w14:textId="77777777" w:rsidR="00B335C2" w:rsidRPr="007231EA" w:rsidRDefault="00D61565">
      <w:pPr>
        <w:rPr>
          <w:rFonts w:ascii="宋体" w:hAnsi="宋体"/>
          <w:szCs w:val="21"/>
        </w:rPr>
      </w:pPr>
      <w:r w:rsidRPr="007231EA">
        <w:rPr>
          <w:rFonts w:ascii="宋体" w:hAnsi="宋体" w:hint="eastAsia"/>
          <w:szCs w:val="21"/>
        </w:rPr>
        <w:t xml:space="preserve">    26.1 一般不得要求投标人提供样品，仅凭书面方式不能准确描述采购需求或者需要对样品进行主观判断以确认是否满足采购需求等特殊情况除外。如确有必要，采购人可以要求投标人提供能反映货物材质或关键部分的尺寸、价值不大的样品,具体见第一册专用条款相关内容。</w:t>
      </w:r>
    </w:p>
    <w:p w14:paraId="5BBC5448" w14:textId="77777777" w:rsidR="00B335C2" w:rsidRPr="007231EA" w:rsidRDefault="00D61565">
      <w:pPr>
        <w:ind w:firstLine="420"/>
        <w:rPr>
          <w:rFonts w:ascii="宋体" w:hAnsi="宋体" w:cs="宋体"/>
          <w:kern w:val="0"/>
          <w:szCs w:val="18"/>
        </w:rPr>
      </w:pPr>
      <w:r w:rsidRPr="007231EA">
        <w:rPr>
          <w:rFonts w:ascii="宋体" w:hAnsi="宋体" w:hint="eastAsia"/>
          <w:szCs w:val="21"/>
        </w:rPr>
        <w:t>26.2</w:t>
      </w:r>
      <w:r w:rsidRPr="007231EA">
        <w:rPr>
          <w:rFonts w:ascii="宋体" w:hAnsi="宋体" w:cs="宋体" w:hint="eastAsia"/>
          <w:kern w:val="0"/>
          <w:szCs w:val="18"/>
        </w:rPr>
        <w:t>投标样品上必须标注“项目名称及项目编号、样品编号、样品名称”等信息，但</w:t>
      </w:r>
      <w:r w:rsidRPr="007231EA">
        <w:rPr>
          <w:rFonts w:ascii="宋体" w:hAnsi="宋体" w:cs="宋体"/>
          <w:kern w:val="0"/>
          <w:szCs w:val="18"/>
        </w:rPr>
        <w:t>不</w:t>
      </w:r>
      <w:r w:rsidRPr="007231EA">
        <w:rPr>
          <w:rFonts w:ascii="宋体" w:hAnsi="宋体" w:cs="宋体" w:hint="eastAsia"/>
          <w:kern w:val="0"/>
          <w:szCs w:val="18"/>
        </w:rPr>
        <w:t>得显示指向</w:t>
      </w:r>
      <w:r w:rsidRPr="007231EA">
        <w:rPr>
          <w:rFonts w:ascii="宋体" w:hAnsi="宋体" w:cs="宋体"/>
          <w:kern w:val="0"/>
          <w:szCs w:val="18"/>
        </w:rPr>
        <w:t>任何</w:t>
      </w:r>
      <w:r w:rsidRPr="007231EA">
        <w:rPr>
          <w:rFonts w:ascii="宋体" w:hAnsi="宋体" w:cs="宋体" w:hint="eastAsia"/>
          <w:kern w:val="0"/>
          <w:szCs w:val="18"/>
        </w:rPr>
        <w:t>投标供应商的信息、</w:t>
      </w:r>
      <w:r w:rsidRPr="007231EA">
        <w:rPr>
          <w:rFonts w:ascii="宋体" w:hAnsi="宋体" w:cs="宋体"/>
          <w:kern w:val="0"/>
          <w:szCs w:val="18"/>
        </w:rPr>
        <w:t>生产厂家</w:t>
      </w:r>
      <w:r w:rsidRPr="007231EA">
        <w:rPr>
          <w:rFonts w:ascii="宋体" w:hAnsi="宋体" w:cs="宋体" w:hint="eastAsia"/>
          <w:kern w:val="0"/>
          <w:szCs w:val="18"/>
        </w:rPr>
        <w:t>的</w:t>
      </w:r>
      <w:r w:rsidRPr="007231EA">
        <w:rPr>
          <w:rFonts w:ascii="宋体" w:hAnsi="宋体" w:cs="宋体"/>
          <w:kern w:val="0"/>
          <w:szCs w:val="18"/>
        </w:rPr>
        <w:t>商标，或者</w:t>
      </w:r>
      <w:r w:rsidRPr="007231EA">
        <w:rPr>
          <w:rFonts w:ascii="宋体" w:hAnsi="宋体" w:cs="宋体" w:hint="eastAsia"/>
          <w:kern w:val="0"/>
          <w:szCs w:val="18"/>
        </w:rPr>
        <w:t>其他</w:t>
      </w:r>
      <w:r w:rsidRPr="007231EA">
        <w:rPr>
          <w:rFonts w:ascii="宋体" w:hAnsi="宋体" w:cs="宋体"/>
          <w:kern w:val="0"/>
          <w:szCs w:val="18"/>
        </w:rPr>
        <w:t>的标记标识</w:t>
      </w:r>
      <w:r w:rsidRPr="007231EA">
        <w:rPr>
          <w:rFonts w:ascii="宋体" w:hAnsi="宋体" w:cs="宋体" w:hint="eastAsia"/>
          <w:kern w:val="0"/>
          <w:szCs w:val="18"/>
        </w:rPr>
        <w:t>。需要安装的投标样品必须为安装完整的成品，由投标供应商自行组织安装。</w:t>
      </w:r>
    </w:p>
    <w:p w14:paraId="62FA2525" w14:textId="77777777" w:rsidR="00B335C2" w:rsidRPr="007231EA" w:rsidRDefault="00D61565">
      <w:pPr>
        <w:ind w:firstLineChars="200" w:firstLine="420"/>
        <w:rPr>
          <w:rFonts w:ascii="宋体" w:hAnsi="宋体" w:cs="宋体"/>
          <w:kern w:val="0"/>
          <w:szCs w:val="18"/>
        </w:rPr>
      </w:pPr>
      <w:r w:rsidRPr="007231EA">
        <w:rPr>
          <w:rFonts w:ascii="宋体" w:hAnsi="宋体" w:hint="eastAsia"/>
          <w:szCs w:val="21"/>
        </w:rPr>
        <w:t>26.2.1</w:t>
      </w:r>
      <w:r w:rsidRPr="007231EA">
        <w:rPr>
          <w:rFonts w:ascii="宋体" w:hAnsi="宋体" w:cs="宋体" w:hint="eastAsia"/>
          <w:kern w:val="0"/>
          <w:szCs w:val="18"/>
        </w:rPr>
        <w:t>样品递交签到：</w:t>
      </w:r>
    </w:p>
    <w:p w14:paraId="316FF839" w14:textId="77777777" w:rsidR="00B335C2" w:rsidRPr="007231EA" w:rsidRDefault="00D61565">
      <w:pPr>
        <w:ind w:firstLineChars="200" w:firstLine="420"/>
        <w:rPr>
          <w:bCs/>
          <w:szCs w:val="21"/>
        </w:rPr>
      </w:pPr>
      <w:r w:rsidRPr="007231EA">
        <w:rPr>
          <w:rFonts w:hint="eastAsia"/>
          <w:bCs/>
          <w:szCs w:val="21"/>
        </w:rPr>
        <w:t>投标供应商授权人需在本项目投标截止时间前，提供法定代表人证明书（盖公章）、法定代表人授权委托书（盖公章）、授权委托人身份证原件和复印件、样品清单（加盖公章），到深圳交易集团有限公司政府采购业务分公司评审区二楼大厅，按招标代理机构工作人员指引进行样品递交签到。</w:t>
      </w:r>
    </w:p>
    <w:p w14:paraId="2F927F3F" w14:textId="77777777" w:rsidR="00B335C2" w:rsidRPr="007231EA" w:rsidRDefault="00D61565">
      <w:pPr>
        <w:ind w:firstLineChars="200" w:firstLine="420"/>
        <w:rPr>
          <w:bCs/>
          <w:szCs w:val="21"/>
        </w:rPr>
      </w:pPr>
      <w:r w:rsidRPr="007231EA">
        <w:rPr>
          <w:rFonts w:hint="eastAsia"/>
          <w:bCs/>
          <w:szCs w:val="21"/>
        </w:rPr>
        <w:t>特别注意事项：（</w:t>
      </w:r>
      <w:r w:rsidRPr="007231EA">
        <w:rPr>
          <w:rFonts w:hint="eastAsia"/>
          <w:bCs/>
          <w:szCs w:val="21"/>
        </w:rPr>
        <w:t>1</w:t>
      </w:r>
      <w:r w:rsidRPr="007231EA">
        <w:rPr>
          <w:rFonts w:hint="eastAsia"/>
          <w:bCs/>
          <w:szCs w:val="21"/>
        </w:rPr>
        <w:t>）上述资料提供不齐全的，不予签到；（</w:t>
      </w:r>
      <w:r w:rsidRPr="007231EA">
        <w:rPr>
          <w:rFonts w:hint="eastAsia"/>
          <w:bCs/>
          <w:szCs w:val="21"/>
        </w:rPr>
        <w:t>2</w:t>
      </w:r>
      <w:r w:rsidRPr="007231EA">
        <w:rPr>
          <w:rFonts w:hint="eastAsia"/>
          <w:bCs/>
          <w:szCs w:val="21"/>
        </w:rPr>
        <w:t>）本项目投标截止时间后，不再受理签到；（</w:t>
      </w:r>
      <w:r w:rsidRPr="007231EA">
        <w:rPr>
          <w:rFonts w:hint="eastAsia"/>
          <w:bCs/>
          <w:szCs w:val="21"/>
        </w:rPr>
        <w:t>3</w:t>
      </w:r>
      <w:r w:rsidRPr="007231EA">
        <w:rPr>
          <w:rFonts w:hint="eastAsia"/>
          <w:bCs/>
          <w:szCs w:val="21"/>
        </w:rPr>
        <w:t>）未进行签到的，样品不予接收。</w:t>
      </w:r>
    </w:p>
    <w:p w14:paraId="222853E1" w14:textId="77777777" w:rsidR="00B335C2" w:rsidRPr="007231EA" w:rsidRDefault="00D61565">
      <w:pPr>
        <w:ind w:firstLineChars="200" w:firstLine="420"/>
        <w:rPr>
          <w:rFonts w:ascii="宋体" w:hAnsi="宋体" w:cs="宋体"/>
          <w:kern w:val="0"/>
          <w:szCs w:val="18"/>
        </w:rPr>
      </w:pPr>
      <w:r w:rsidRPr="007231EA">
        <w:rPr>
          <w:rFonts w:ascii="宋体" w:hAnsi="宋体" w:hint="eastAsia"/>
          <w:szCs w:val="21"/>
        </w:rPr>
        <w:t>26.2.</w:t>
      </w:r>
      <w:r w:rsidRPr="007231EA">
        <w:rPr>
          <w:rFonts w:ascii="宋体" w:hAnsi="宋体" w:cs="宋体" w:hint="eastAsia"/>
          <w:kern w:val="0"/>
          <w:szCs w:val="18"/>
        </w:rPr>
        <w:t>2 样品接收</w:t>
      </w:r>
    </w:p>
    <w:p w14:paraId="002696DD"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 xml:space="preserve">本项目投标截止时间后进行投标样品接收。投标样品接收必须进行身份核对、样品核对、登记确认、顺序编号。 </w:t>
      </w:r>
    </w:p>
    <w:p w14:paraId="637651A2"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（1）身份核对。招标代理机构核对投标供应商授权委托人提供的“法定代表人证明书（盖公章）、法定代表人授权委托书（盖公章）、授权委托人身份证原件和复印件”。资料不齐全的，不得接收投标样品。</w:t>
      </w:r>
    </w:p>
    <w:p w14:paraId="4D269A48"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（2）样品核对。招标代理机构工作人员将投标样品与投标供应商提供的《样品清单》（盖公章）进行一一核对。有不一致的或损坏情况的，将要求供应商授权委托人在《样品清单》上注明。</w:t>
      </w:r>
    </w:p>
    <w:p w14:paraId="5CF989A1"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（3）登记确认。在完成身份核对及样品核对后，投标供应商授权委托人必须在《样品接收登记表》上登记确认。</w:t>
      </w:r>
    </w:p>
    <w:p w14:paraId="6C21DEA5"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（4）顺序编号。招标代理机构工作人员按投标样品接收的先后顺序进行编号。</w:t>
      </w:r>
    </w:p>
    <w:p w14:paraId="6A675521" w14:textId="77777777" w:rsidR="00B335C2" w:rsidRPr="007231EA" w:rsidRDefault="00D61565">
      <w:pPr>
        <w:ind w:firstLineChars="200" w:firstLine="420"/>
        <w:rPr>
          <w:rFonts w:ascii="宋体" w:hAnsi="宋体" w:cs="宋体"/>
          <w:kern w:val="0"/>
          <w:szCs w:val="18"/>
        </w:rPr>
      </w:pPr>
      <w:r w:rsidRPr="007231EA">
        <w:rPr>
          <w:rFonts w:ascii="宋体" w:hAnsi="宋体" w:hint="eastAsia"/>
          <w:szCs w:val="21"/>
        </w:rPr>
        <w:t>26.3</w:t>
      </w:r>
      <w:r w:rsidRPr="007231EA">
        <w:rPr>
          <w:rFonts w:ascii="宋体" w:hAnsi="宋体" w:cs="宋体" w:hint="eastAsia"/>
          <w:kern w:val="0"/>
          <w:szCs w:val="18"/>
        </w:rPr>
        <w:t>招标代理机构工作人员负责组织投标样品摆样，指引供应商授权委托人将投标样品搬运到指定地点摆放、拆除包装，按要求摆放整齐。完成样品摆样后，供应商授权委托人应及时立场，不得在摆样现场滞留。</w:t>
      </w:r>
    </w:p>
    <w:p w14:paraId="1939B020"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26.4样品的退回：（1）未中标的供应商投标样品，招标代理机构工作人员将按规定进行通知，并要求供应商授权委托人在项目完成评审后的三个工作日内凭身份证及样品受理回执原件办理退回手续。（2）中标的供应商投标样品，招标代理机构工作人员将按规定进行通知，并要求采购人代表在中标通知书发放后三个工作日内凭中标通知书复印件及身份证原件办理领取手续。</w:t>
      </w:r>
    </w:p>
    <w:p w14:paraId="55268CFF"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投标样品移交时，招标代理机构工作人员将再次核对供应商授权委托人或采购人代表身份、核对《样品清单》，签字确认后并取走样品。</w:t>
      </w:r>
    </w:p>
    <w:p w14:paraId="42FBF684"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26.5未能及时退回的样品的处理：</w:t>
      </w:r>
    </w:p>
    <w:p w14:paraId="572D04A9" w14:textId="77777777" w:rsidR="00B335C2" w:rsidRPr="007231EA" w:rsidRDefault="00D61565">
      <w:pPr>
        <w:ind w:firstLineChars="200" w:firstLine="420"/>
        <w:rPr>
          <w:rFonts w:ascii="宋体" w:hAnsi="宋体" w:cs="宋体"/>
          <w:kern w:val="0"/>
          <w:szCs w:val="18"/>
        </w:rPr>
      </w:pPr>
      <w:r w:rsidRPr="007231EA">
        <w:rPr>
          <w:rFonts w:ascii="宋体" w:hAnsi="宋体" w:cs="宋体" w:hint="eastAsia"/>
          <w:kern w:val="0"/>
          <w:szCs w:val="18"/>
        </w:rPr>
        <w:t>（1）未中标供应商未在规定时间内（项目完成评审后三个工作日）内取回投标样品的，视为放弃取回，招标代理机构将定期清理。</w:t>
      </w:r>
    </w:p>
    <w:p w14:paraId="7518B802" w14:textId="77777777" w:rsidR="00B335C2" w:rsidRPr="007231EA" w:rsidRDefault="00D61565">
      <w:pPr>
        <w:ind w:firstLine="420"/>
        <w:rPr>
          <w:rFonts w:ascii="宋体" w:hAnsi="宋体"/>
          <w:szCs w:val="21"/>
        </w:rPr>
      </w:pPr>
      <w:r w:rsidRPr="007231EA">
        <w:rPr>
          <w:rFonts w:ascii="宋体" w:hAnsi="宋体" w:cs="宋体" w:hint="eastAsia"/>
          <w:kern w:val="0"/>
          <w:szCs w:val="18"/>
        </w:rPr>
        <w:t>（2）采购人未在规定时间内（中标通知书发放后三个工作日内）内领取中标供应商投标样品的，招标代理机构工作人员将发函或电话敦促。经敦促仍拒不领取的，将按规定内容在招标代理机构网站发布通报。对于拒不领取的中标样品，视同采购人放弃取回，深圳交易集团有限公司政府采购业务分公司将定期清理。</w:t>
      </w:r>
    </w:p>
    <w:p w14:paraId="50582527" w14:textId="77777777" w:rsidR="00B335C2" w:rsidRPr="007231EA" w:rsidRDefault="00D61565">
      <w:pPr>
        <w:rPr>
          <w:rFonts w:ascii="黑体" w:eastAsia="黑体" w:hAnsi="宋体"/>
          <w:sz w:val="24"/>
        </w:rPr>
      </w:pPr>
      <w:r w:rsidRPr="007231EA">
        <w:rPr>
          <w:rFonts w:ascii="黑体" w:eastAsia="黑体" w:hAnsi="宋体"/>
          <w:sz w:val="24"/>
        </w:rPr>
        <w:t>2</w:t>
      </w:r>
      <w:r w:rsidRPr="007231EA">
        <w:rPr>
          <w:rFonts w:ascii="黑体" w:eastAsia="黑体" w:hAnsi="宋体" w:hint="eastAsia"/>
          <w:sz w:val="24"/>
        </w:rPr>
        <w:t>7．</w:t>
      </w:r>
      <w:r w:rsidRPr="007231EA">
        <w:rPr>
          <w:rFonts w:ascii="黑体" w:eastAsia="黑体" w:hAnsi="宋体"/>
          <w:sz w:val="24"/>
        </w:rPr>
        <w:t>投标文件的修改和撤销</w:t>
      </w:r>
    </w:p>
    <w:p w14:paraId="60962FE5" w14:textId="77777777" w:rsidR="00B335C2" w:rsidRPr="007231EA" w:rsidRDefault="00D61565">
      <w:pPr>
        <w:ind w:firstLineChars="196" w:firstLine="412"/>
        <w:rPr>
          <w:rFonts w:ascii="宋体" w:hAnsi="宋体"/>
        </w:rPr>
      </w:pPr>
      <w:r w:rsidRPr="007231EA">
        <w:rPr>
          <w:rFonts w:ascii="宋体" w:hAnsi="宋体"/>
        </w:rPr>
        <w:t>2</w:t>
      </w:r>
      <w:r w:rsidRPr="007231EA">
        <w:rPr>
          <w:rFonts w:ascii="宋体" w:hAnsi="宋体" w:hint="eastAsia"/>
        </w:rPr>
        <w:t>7</w:t>
      </w:r>
      <w:r w:rsidRPr="007231EA">
        <w:rPr>
          <w:rFonts w:ascii="宋体" w:hAnsi="宋体"/>
        </w:rPr>
        <w:t>.</w:t>
      </w:r>
      <w:r w:rsidRPr="007231EA">
        <w:rPr>
          <w:rFonts w:ascii="宋体" w:hAnsi="宋体" w:hint="eastAsia"/>
        </w:rPr>
        <w:t>1</w:t>
      </w:r>
      <w:r w:rsidRPr="007231EA">
        <w:rPr>
          <w:rFonts w:ascii="宋体" w:hAnsi="宋体"/>
        </w:rPr>
        <w:t>投标方在提交投标文件后可对其投标文件进行修改</w:t>
      </w:r>
      <w:r w:rsidRPr="007231EA">
        <w:rPr>
          <w:rFonts w:ascii="宋体" w:hAnsi="宋体" w:hint="eastAsia"/>
        </w:rPr>
        <w:t>并重新上传投标文件</w:t>
      </w:r>
      <w:r w:rsidRPr="007231EA">
        <w:rPr>
          <w:rFonts w:ascii="宋体" w:hAnsi="宋体"/>
        </w:rPr>
        <w:t>或</w:t>
      </w:r>
      <w:r w:rsidRPr="007231EA">
        <w:rPr>
          <w:rFonts w:ascii="宋体" w:hAnsi="宋体" w:hint="eastAsia"/>
        </w:rPr>
        <w:t>在网上进行</w:t>
      </w:r>
      <w:r w:rsidRPr="007231EA">
        <w:rPr>
          <w:rFonts w:ascii="宋体" w:hAnsi="宋体"/>
        </w:rPr>
        <w:t>撤销</w:t>
      </w:r>
      <w:r w:rsidRPr="007231EA">
        <w:rPr>
          <w:rFonts w:ascii="宋体" w:hAnsi="宋体" w:hint="eastAsia"/>
        </w:rPr>
        <w:t>投标的操作</w:t>
      </w:r>
      <w:r w:rsidRPr="007231EA">
        <w:rPr>
          <w:rFonts w:ascii="宋体" w:hAnsi="宋体"/>
        </w:rPr>
        <w:t>。</w:t>
      </w:r>
    </w:p>
    <w:p w14:paraId="7CB83F27" w14:textId="77777777" w:rsidR="00B335C2" w:rsidRPr="007231EA" w:rsidRDefault="00D61565">
      <w:pPr>
        <w:ind w:firstLineChars="196" w:firstLine="412"/>
        <w:rPr>
          <w:rFonts w:ascii="宋体" w:hAnsi="宋体"/>
        </w:rPr>
      </w:pPr>
      <w:r w:rsidRPr="007231EA">
        <w:rPr>
          <w:rFonts w:ascii="宋体" w:hAnsi="宋体"/>
        </w:rPr>
        <w:t>2</w:t>
      </w:r>
      <w:r w:rsidRPr="007231EA">
        <w:rPr>
          <w:rFonts w:ascii="宋体" w:hAnsi="宋体" w:hint="eastAsia"/>
        </w:rPr>
        <w:t>7</w:t>
      </w:r>
      <w:r w:rsidRPr="007231EA">
        <w:rPr>
          <w:rFonts w:ascii="宋体" w:hAnsi="宋体"/>
        </w:rPr>
        <w:t>.</w:t>
      </w:r>
      <w:r w:rsidRPr="007231EA">
        <w:rPr>
          <w:rFonts w:ascii="宋体" w:hAnsi="宋体" w:hint="eastAsia"/>
        </w:rPr>
        <w:t>2</w:t>
      </w:r>
      <w:r w:rsidRPr="007231EA">
        <w:rPr>
          <w:rFonts w:ascii="宋体" w:hAnsi="宋体"/>
        </w:rPr>
        <w:t>投标截止时间以后不得修改投标文件。</w:t>
      </w:r>
    </w:p>
    <w:p w14:paraId="435BA8A3" w14:textId="77777777" w:rsidR="00B335C2" w:rsidRPr="007231EA" w:rsidRDefault="00D61565">
      <w:pPr>
        <w:ind w:firstLineChars="196" w:firstLine="412"/>
        <w:rPr>
          <w:rFonts w:ascii="宋体" w:hAnsi="宋体"/>
        </w:rPr>
      </w:pPr>
      <w:r w:rsidRPr="007231EA">
        <w:rPr>
          <w:rFonts w:ascii="宋体" w:hAnsi="宋体"/>
        </w:rPr>
        <w:t>2</w:t>
      </w:r>
      <w:r w:rsidRPr="007231EA">
        <w:rPr>
          <w:rFonts w:ascii="宋体" w:hAnsi="宋体" w:hint="eastAsia"/>
        </w:rPr>
        <w:t>7</w:t>
      </w:r>
      <w:r w:rsidRPr="007231EA">
        <w:rPr>
          <w:rFonts w:ascii="宋体" w:hAnsi="宋体"/>
        </w:rPr>
        <w:t>.</w:t>
      </w:r>
      <w:r w:rsidRPr="007231EA">
        <w:rPr>
          <w:rFonts w:ascii="宋体" w:hAnsi="宋体" w:hint="eastAsia"/>
        </w:rPr>
        <w:t>3从投标截止期至投标人在投标书中确定的投标有效期之间的这段时间内，投标人不得撤回其投标。</w:t>
      </w:r>
    </w:p>
    <w:p w14:paraId="2E615D97" w14:textId="77777777" w:rsidR="00B335C2" w:rsidRPr="007231EA" w:rsidRDefault="00D61565">
      <w:pPr>
        <w:ind w:firstLineChars="196" w:firstLine="412"/>
        <w:rPr>
          <w:rFonts w:ascii="宋体" w:hAnsi="宋体"/>
          <w:szCs w:val="21"/>
        </w:rPr>
      </w:pPr>
      <w:r w:rsidRPr="007231EA">
        <w:rPr>
          <w:rFonts w:ascii="宋体" w:hAnsi="宋体" w:hint="eastAsia"/>
          <w:szCs w:val="21"/>
        </w:rPr>
        <w:t>27.4招标代理机构不退还投标文件，专用条款另有规定的除外。</w:t>
      </w:r>
    </w:p>
    <w:p w14:paraId="685044AB"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开标</w:t>
      </w:r>
    </w:p>
    <w:p w14:paraId="6A6733A7" w14:textId="77777777" w:rsidR="00B335C2" w:rsidRPr="007231EA" w:rsidRDefault="00D61565">
      <w:pPr>
        <w:rPr>
          <w:rFonts w:ascii="黑体" w:eastAsia="黑体" w:hAnsi="宋体"/>
          <w:sz w:val="24"/>
        </w:rPr>
      </w:pPr>
      <w:r w:rsidRPr="007231EA">
        <w:rPr>
          <w:rFonts w:ascii="黑体" w:eastAsia="黑体" w:hAnsi="宋体" w:hint="eastAsia"/>
          <w:sz w:val="24"/>
        </w:rPr>
        <w:t>28．开标</w:t>
      </w:r>
    </w:p>
    <w:p w14:paraId="14357E37" w14:textId="77777777" w:rsidR="00B335C2" w:rsidRPr="007231EA" w:rsidRDefault="00D61565">
      <w:pPr>
        <w:ind w:firstLineChars="171" w:firstLine="359"/>
        <w:rPr>
          <w:rFonts w:ascii="宋体" w:hAnsi="宋体"/>
          <w:szCs w:val="21"/>
        </w:rPr>
      </w:pPr>
      <w:r w:rsidRPr="007231EA">
        <w:rPr>
          <w:rFonts w:ascii="宋体" w:hAnsi="宋体"/>
          <w:szCs w:val="21"/>
        </w:rPr>
        <w:t>2</w:t>
      </w:r>
      <w:r w:rsidRPr="007231EA">
        <w:rPr>
          <w:rFonts w:ascii="宋体" w:hAnsi="宋体" w:hint="eastAsia"/>
          <w:szCs w:val="21"/>
        </w:rPr>
        <w:t>8</w:t>
      </w:r>
      <w:r w:rsidRPr="007231EA">
        <w:rPr>
          <w:rFonts w:ascii="宋体" w:hAnsi="宋体"/>
          <w:szCs w:val="21"/>
        </w:rPr>
        <w:t>.</w:t>
      </w:r>
      <w:r w:rsidRPr="007231EA">
        <w:rPr>
          <w:rFonts w:ascii="宋体" w:hAnsi="宋体" w:hint="eastAsia"/>
          <w:szCs w:val="21"/>
        </w:rPr>
        <w:t>1招标代理机构将在投标截止时间后，对投标文件进行解密，开标，并在网上公布开标结果。</w:t>
      </w:r>
    </w:p>
    <w:p w14:paraId="6337B0B6" w14:textId="77777777" w:rsidR="00B335C2" w:rsidRPr="007231EA" w:rsidRDefault="00D61565">
      <w:pPr>
        <w:ind w:firstLineChars="150" w:firstLine="315"/>
        <w:rPr>
          <w:rFonts w:ascii="宋体" w:hAnsi="宋体"/>
          <w:szCs w:val="21"/>
        </w:rPr>
      </w:pPr>
      <w:r w:rsidRPr="007231EA">
        <w:rPr>
          <w:rFonts w:ascii="宋体" w:hAnsi="宋体" w:hint="eastAsia"/>
          <w:szCs w:val="21"/>
        </w:rPr>
        <w:t>28.2 网上投标的，当招标代理机构开标后，投标人即可登录“深圳交易集团有限公司政府采购业务分公司网站”，使用“应标管理</w:t>
      </w:r>
      <w:r w:rsidRPr="007231EA">
        <w:rPr>
          <w:rFonts w:ascii="宋体" w:hAnsi="宋体"/>
          <w:szCs w:val="21"/>
        </w:rPr>
        <w:sym w:font="Wingdings" w:char="F0E0"/>
      </w:r>
      <w:r w:rsidRPr="007231EA">
        <w:rPr>
          <w:rFonts w:ascii="宋体" w:hAnsi="宋体" w:hint="eastAsia"/>
          <w:szCs w:val="21"/>
        </w:rPr>
        <w:t>浏览开标一览表</w:t>
      </w:r>
      <w:r w:rsidRPr="007231EA">
        <w:rPr>
          <w:rFonts w:ascii="宋体" w:hAnsi="宋体"/>
          <w:szCs w:val="21"/>
        </w:rPr>
        <w:t>”</w:t>
      </w:r>
      <w:r w:rsidRPr="007231EA">
        <w:rPr>
          <w:rFonts w:ascii="宋体" w:hAnsi="宋体" w:hint="eastAsia"/>
          <w:szCs w:val="21"/>
        </w:rPr>
        <w:t>功能点查看开标一览表。</w:t>
      </w:r>
    </w:p>
    <w:p w14:paraId="6A8320D0" w14:textId="77777777" w:rsidR="00B335C2" w:rsidRPr="007231EA" w:rsidRDefault="00B335C2">
      <w:pPr>
        <w:ind w:firstLineChars="150" w:firstLine="315"/>
        <w:rPr>
          <w:rFonts w:ascii="宋体" w:hAnsi="宋体"/>
          <w:szCs w:val="21"/>
        </w:rPr>
      </w:pPr>
    </w:p>
    <w:p w14:paraId="438EBE94"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评标要求</w:t>
      </w:r>
    </w:p>
    <w:p w14:paraId="563206A3" w14:textId="77777777" w:rsidR="00B335C2" w:rsidRPr="007231EA" w:rsidRDefault="00D61565">
      <w:pPr>
        <w:rPr>
          <w:rFonts w:ascii="黑体" w:eastAsia="黑体" w:hAnsi="宋体"/>
          <w:sz w:val="24"/>
        </w:rPr>
      </w:pPr>
      <w:r w:rsidRPr="007231EA">
        <w:rPr>
          <w:rFonts w:ascii="黑体" w:eastAsia="黑体" w:hAnsi="宋体" w:hint="eastAsia"/>
          <w:sz w:val="24"/>
        </w:rPr>
        <w:t>29．评审委员会组成</w:t>
      </w:r>
    </w:p>
    <w:p w14:paraId="58357102" w14:textId="77777777" w:rsidR="00B335C2" w:rsidRPr="007231EA" w:rsidRDefault="00D61565">
      <w:pPr>
        <w:ind w:firstLineChars="196" w:firstLine="412"/>
        <w:rPr>
          <w:rFonts w:ascii="宋体" w:hAnsi="宋体"/>
        </w:rPr>
      </w:pPr>
      <w:r w:rsidRPr="007231EA">
        <w:rPr>
          <w:rFonts w:ascii="宋体" w:hAnsi="宋体" w:hint="eastAsia"/>
        </w:rPr>
        <w:t>29.1网上开标结束后召开评标会议，</w:t>
      </w:r>
      <w:r w:rsidRPr="007231EA">
        <w:rPr>
          <w:rFonts w:ascii="宋体" w:hAnsi="宋体" w:hint="eastAsia"/>
          <w:szCs w:val="21"/>
        </w:rPr>
        <w:t>评审委员会</w:t>
      </w:r>
      <w:r w:rsidRPr="007231EA">
        <w:rPr>
          <w:rFonts w:ascii="宋体" w:hAnsi="宋体" w:hint="eastAsia"/>
        </w:rPr>
        <w:t>由招标代理机构依法组建，负责评标活动。</w:t>
      </w:r>
    </w:p>
    <w:p w14:paraId="153D32BF" w14:textId="77777777" w:rsidR="00B335C2" w:rsidRPr="007231EA" w:rsidRDefault="00D61565">
      <w:pPr>
        <w:widowControl/>
        <w:spacing w:before="47" w:after="206" w:line="299" w:lineRule="atLeast"/>
        <w:jc w:val="left"/>
      </w:pPr>
      <w:r w:rsidRPr="007231EA">
        <w:rPr>
          <w:rFonts w:hint="eastAsia"/>
        </w:rPr>
        <w:t xml:space="preserve">    </w:t>
      </w:r>
      <w:r w:rsidRPr="007231EA">
        <w:t>评审委员会由</w:t>
      </w:r>
      <w:r w:rsidRPr="007231EA">
        <w:rPr>
          <w:rFonts w:hint="eastAsia"/>
        </w:rPr>
        <w:t>采购人代表和</w:t>
      </w:r>
      <w:r w:rsidRPr="007231EA">
        <w:t>评审专家组成，</w:t>
      </w:r>
      <w:r w:rsidRPr="007231EA">
        <w:rPr>
          <w:rFonts w:hint="eastAsia"/>
        </w:rPr>
        <w:t>成员</w:t>
      </w:r>
      <w:r w:rsidRPr="007231EA">
        <w:t>人数为五人以上的单数</w:t>
      </w:r>
      <w:r w:rsidRPr="007231EA">
        <w:rPr>
          <w:rFonts w:hint="eastAsia"/>
        </w:rPr>
        <w:t>。评定分离项目</w:t>
      </w:r>
      <w:r w:rsidRPr="007231EA">
        <w:t>评审专家</w:t>
      </w:r>
      <w:r w:rsidRPr="007231EA">
        <w:rPr>
          <w:rFonts w:hint="eastAsia"/>
        </w:rPr>
        <w:t>均</w:t>
      </w:r>
      <w:r w:rsidRPr="007231EA">
        <w:t>由</w:t>
      </w:r>
      <w:r w:rsidRPr="007231EA">
        <w:rPr>
          <w:rFonts w:hint="eastAsia"/>
        </w:rPr>
        <w:t>评审专家组成。</w:t>
      </w:r>
    </w:p>
    <w:p w14:paraId="67D074C5" w14:textId="77777777" w:rsidR="00B335C2" w:rsidRPr="007231EA" w:rsidRDefault="00D61565">
      <w:pPr>
        <w:ind w:firstLineChars="196" w:firstLine="412"/>
        <w:rPr>
          <w:rFonts w:ascii="宋体" w:hAnsi="宋体"/>
        </w:rPr>
      </w:pPr>
      <w:r w:rsidRPr="007231EA">
        <w:rPr>
          <w:rFonts w:ascii="宋体" w:hAnsi="宋体" w:hint="eastAsia"/>
        </w:rPr>
        <w:t>为保证评委人选的专业性，以及评标中的公平公正性，</w:t>
      </w:r>
      <w:r w:rsidRPr="007231EA">
        <w:rPr>
          <w:rFonts w:ascii="宋体" w:hAnsi="宋体" w:hint="eastAsia"/>
          <w:szCs w:val="21"/>
        </w:rPr>
        <w:t>评审专家</w:t>
      </w:r>
      <w:r w:rsidRPr="007231EA">
        <w:rPr>
          <w:rFonts w:ascii="宋体" w:hAnsi="宋体" w:hint="eastAsia"/>
        </w:rPr>
        <w:t>从深圳市财政局评标专家库中随机抽取。</w:t>
      </w:r>
    </w:p>
    <w:p w14:paraId="431C89ED" w14:textId="77777777" w:rsidR="00B335C2" w:rsidRPr="007231EA" w:rsidRDefault="00D61565">
      <w:pPr>
        <w:ind w:firstLineChars="196" w:firstLine="412"/>
        <w:rPr>
          <w:rFonts w:ascii="宋体" w:hAnsi="宋体"/>
        </w:rPr>
      </w:pPr>
      <w:r w:rsidRPr="007231EA">
        <w:rPr>
          <w:rFonts w:ascii="宋体" w:hAnsi="宋体" w:hint="eastAsia"/>
        </w:rPr>
        <w:t>采购人代表须持本单位签发的《评标授权书》参加评标。</w:t>
      </w:r>
    </w:p>
    <w:p w14:paraId="38E41334" w14:textId="77777777" w:rsidR="00B335C2" w:rsidRPr="007231EA" w:rsidRDefault="00D61565">
      <w:pPr>
        <w:ind w:firstLineChars="196" w:firstLine="413"/>
        <w:rPr>
          <w:rFonts w:ascii="宋体" w:hAnsi="宋体"/>
          <w:b/>
          <w:sz w:val="24"/>
        </w:rPr>
      </w:pPr>
      <w:r w:rsidRPr="007231EA">
        <w:rPr>
          <w:rFonts w:ascii="宋体" w:hAnsi="宋体" w:hint="eastAsia"/>
          <w:b/>
          <w:szCs w:val="21"/>
        </w:rPr>
        <w:t>注：《评标授权书》模板可以从“</w:t>
      </w:r>
      <w:r w:rsidRPr="007231EA">
        <w:rPr>
          <w:rFonts w:ascii="宋体" w:hAnsi="宋体" w:hint="eastAsia"/>
          <w:szCs w:val="21"/>
        </w:rPr>
        <w:t>深圳交易集团有限公司政府采购业务分公司网站</w:t>
      </w:r>
      <w:r w:rsidRPr="007231EA">
        <w:rPr>
          <w:rFonts w:ascii="宋体" w:hAnsi="宋体" w:hint="eastAsia"/>
          <w:b/>
          <w:szCs w:val="21"/>
        </w:rPr>
        <w:t>”（http://www.szzfcg.cn）采购人页面下“采购”环节“通用表格”处下载</w:t>
      </w:r>
      <w:r w:rsidRPr="007231EA">
        <w:rPr>
          <w:rFonts w:ascii="宋体" w:hAnsi="宋体" w:hint="eastAsia"/>
          <w:b/>
          <w:sz w:val="24"/>
        </w:rPr>
        <w:t>。</w:t>
      </w:r>
    </w:p>
    <w:p w14:paraId="20C17E05" w14:textId="77777777" w:rsidR="00B335C2" w:rsidRPr="007231EA" w:rsidRDefault="00D61565">
      <w:pPr>
        <w:ind w:firstLineChars="196" w:firstLine="412"/>
        <w:rPr>
          <w:rFonts w:ascii="宋体" w:hAnsi="宋体"/>
        </w:rPr>
      </w:pPr>
      <w:r w:rsidRPr="007231EA">
        <w:rPr>
          <w:rFonts w:ascii="宋体" w:hAnsi="宋体" w:hint="eastAsia"/>
        </w:rPr>
        <w:t>29.2评标定标应当遵循公平、公正、科学、择优的原则。</w:t>
      </w:r>
    </w:p>
    <w:p w14:paraId="3A0C4E46" w14:textId="77777777" w:rsidR="00B335C2" w:rsidRPr="007231EA" w:rsidRDefault="00D61565">
      <w:pPr>
        <w:ind w:firstLineChars="196" w:firstLine="412"/>
        <w:rPr>
          <w:rFonts w:ascii="宋体" w:hAnsi="宋体"/>
        </w:rPr>
      </w:pPr>
      <w:r w:rsidRPr="007231EA">
        <w:rPr>
          <w:rFonts w:ascii="宋体" w:hAnsi="宋体" w:hint="eastAsia"/>
        </w:rPr>
        <w:t>29.3评标活动依法进行，任何单位和个人不得非法干预评标过程和结果。</w:t>
      </w:r>
    </w:p>
    <w:p w14:paraId="05239FB6" w14:textId="77777777" w:rsidR="00B335C2" w:rsidRPr="007231EA" w:rsidRDefault="00D61565">
      <w:pPr>
        <w:ind w:firstLineChars="196" w:firstLine="412"/>
        <w:rPr>
          <w:rFonts w:ascii="宋体" w:hAnsi="宋体"/>
        </w:rPr>
      </w:pPr>
      <w:r w:rsidRPr="007231EA">
        <w:rPr>
          <w:rFonts w:ascii="宋体" w:hAnsi="宋体" w:hint="eastAsia"/>
        </w:rPr>
        <w:t>29.4评标过程中不允许违背评标程序或采用招标文件未载明的评标方法或评标因素进行评标。</w:t>
      </w:r>
    </w:p>
    <w:p w14:paraId="42B2B925" w14:textId="77777777" w:rsidR="00B335C2" w:rsidRPr="007231EA" w:rsidRDefault="00D61565">
      <w:pPr>
        <w:ind w:firstLineChars="196" w:firstLine="412"/>
        <w:rPr>
          <w:rFonts w:ascii="宋体" w:hAnsi="宋体"/>
          <w:bCs/>
        </w:rPr>
      </w:pPr>
      <w:r w:rsidRPr="007231EA">
        <w:rPr>
          <w:rFonts w:ascii="宋体" w:hAnsi="宋体" w:hint="eastAsia"/>
          <w:bCs/>
        </w:rPr>
        <w:t>29.5 开标后，直到签订合同为止，凡属于对投标文件的审查、澄清、评价和比较的有关资料以及中标候选人的推荐情况、与评标有关的其他任何情况均严格保密（</w:t>
      </w:r>
      <w:r w:rsidRPr="007231EA">
        <w:rPr>
          <w:rFonts w:hint="eastAsia"/>
        </w:rPr>
        <w:t>信息公开的内容除外</w:t>
      </w:r>
      <w:r w:rsidRPr="007231EA">
        <w:rPr>
          <w:rFonts w:ascii="宋体" w:hAnsi="宋体" w:hint="eastAsia"/>
          <w:bCs/>
        </w:rPr>
        <w:t>）。</w:t>
      </w:r>
    </w:p>
    <w:p w14:paraId="5D75AAD7" w14:textId="77777777" w:rsidR="00B335C2" w:rsidRPr="007231EA" w:rsidRDefault="00D61565">
      <w:pPr>
        <w:rPr>
          <w:rFonts w:ascii="黑体" w:eastAsia="黑体" w:hAnsi="宋体"/>
          <w:sz w:val="24"/>
        </w:rPr>
      </w:pPr>
      <w:r w:rsidRPr="007231EA">
        <w:rPr>
          <w:rFonts w:ascii="黑体" w:eastAsia="黑体" w:hAnsi="宋体" w:hint="eastAsia"/>
          <w:sz w:val="24"/>
        </w:rPr>
        <w:t>30．向评审委员会提供的资料</w:t>
      </w:r>
    </w:p>
    <w:p w14:paraId="0627D140" w14:textId="77777777" w:rsidR="00B335C2" w:rsidRPr="007231EA" w:rsidRDefault="00D61565">
      <w:pPr>
        <w:ind w:firstLineChars="196" w:firstLine="412"/>
        <w:rPr>
          <w:rFonts w:ascii="宋体" w:hAnsi="宋体"/>
        </w:rPr>
      </w:pPr>
      <w:r w:rsidRPr="007231EA">
        <w:rPr>
          <w:rFonts w:ascii="宋体" w:hAnsi="宋体" w:hint="eastAsia"/>
        </w:rPr>
        <w:t>30.1公开发布的招标文件，包括图纸、服务清单、答疑文件等；</w:t>
      </w:r>
    </w:p>
    <w:p w14:paraId="4093413E" w14:textId="77777777" w:rsidR="00B335C2" w:rsidRPr="007231EA" w:rsidRDefault="00D61565">
      <w:pPr>
        <w:ind w:firstLineChars="196" w:firstLine="412"/>
        <w:rPr>
          <w:rFonts w:ascii="宋体" w:hAnsi="宋体"/>
        </w:rPr>
      </w:pPr>
      <w:r w:rsidRPr="007231EA">
        <w:rPr>
          <w:rFonts w:ascii="宋体" w:hAnsi="宋体" w:hint="eastAsia"/>
        </w:rPr>
        <w:t>30.2其他评标必须的资料。</w:t>
      </w:r>
    </w:p>
    <w:p w14:paraId="6C3ABBD1" w14:textId="77777777" w:rsidR="00B335C2" w:rsidRPr="007231EA" w:rsidRDefault="00D61565">
      <w:pPr>
        <w:ind w:firstLineChars="196" w:firstLine="412"/>
        <w:rPr>
          <w:rFonts w:ascii="宋体" w:hAnsi="宋体"/>
        </w:rPr>
      </w:pPr>
      <w:r w:rsidRPr="007231EA">
        <w:rPr>
          <w:rFonts w:ascii="宋体" w:hAnsi="宋体" w:hint="eastAsia"/>
        </w:rPr>
        <w:t>30.3</w:t>
      </w:r>
      <w:r w:rsidRPr="007231EA">
        <w:rPr>
          <w:rFonts w:ascii="宋体" w:hAnsi="宋体" w:hint="eastAsia"/>
          <w:szCs w:val="21"/>
        </w:rPr>
        <w:t>评审委员会</w:t>
      </w:r>
      <w:r w:rsidRPr="007231EA">
        <w:rPr>
          <w:rFonts w:ascii="宋体" w:hAnsi="宋体" w:hint="eastAsia"/>
        </w:rPr>
        <w:t>应当认真研究招标文件，至少应了解熟悉以下内容：</w:t>
      </w:r>
    </w:p>
    <w:p w14:paraId="24442807" w14:textId="77777777" w:rsidR="00B335C2" w:rsidRPr="007231EA" w:rsidRDefault="00D61565">
      <w:pPr>
        <w:ind w:firstLineChars="196" w:firstLine="412"/>
        <w:rPr>
          <w:rFonts w:ascii="宋体" w:hAnsi="宋体"/>
        </w:rPr>
      </w:pPr>
      <w:r w:rsidRPr="007231EA">
        <w:rPr>
          <w:rFonts w:ascii="宋体" w:hAnsi="宋体" w:hint="eastAsia"/>
        </w:rPr>
        <w:t>（1）招标的目的；</w:t>
      </w:r>
    </w:p>
    <w:p w14:paraId="65C06BFB" w14:textId="77777777" w:rsidR="00B335C2" w:rsidRPr="007231EA" w:rsidRDefault="00D61565">
      <w:pPr>
        <w:ind w:firstLineChars="196" w:firstLine="412"/>
        <w:rPr>
          <w:rFonts w:ascii="宋体" w:hAnsi="宋体"/>
        </w:rPr>
      </w:pPr>
      <w:r w:rsidRPr="007231EA">
        <w:rPr>
          <w:rFonts w:ascii="宋体" w:hAnsi="宋体" w:hint="eastAsia"/>
        </w:rPr>
        <w:t>（2）招标项目需求的范围和性质；</w:t>
      </w:r>
    </w:p>
    <w:p w14:paraId="21FB7B6A" w14:textId="77777777" w:rsidR="00B335C2" w:rsidRPr="007231EA" w:rsidRDefault="00D61565">
      <w:pPr>
        <w:ind w:firstLineChars="196" w:firstLine="412"/>
        <w:rPr>
          <w:rFonts w:ascii="宋体" w:hAnsi="宋体"/>
        </w:rPr>
      </w:pPr>
      <w:r w:rsidRPr="007231EA">
        <w:rPr>
          <w:rFonts w:ascii="宋体" w:hAnsi="宋体" w:hint="eastAsia"/>
        </w:rPr>
        <w:t>（3）招标文件规定的投标人的资格、财政预算限额、商务条款；</w:t>
      </w:r>
    </w:p>
    <w:p w14:paraId="47BA5551" w14:textId="77777777" w:rsidR="00B335C2" w:rsidRPr="007231EA" w:rsidRDefault="00D61565">
      <w:pPr>
        <w:ind w:firstLineChars="196" w:firstLine="412"/>
        <w:rPr>
          <w:rFonts w:ascii="宋体" w:hAnsi="宋体"/>
        </w:rPr>
      </w:pPr>
      <w:r w:rsidRPr="007231EA">
        <w:rPr>
          <w:rFonts w:ascii="宋体" w:hAnsi="宋体" w:hint="eastAsia"/>
        </w:rPr>
        <w:t>（4）招标文件规定的评标程序、评标方法和评标因素；</w:t>
      </w:r>
    </w:p>
    <w:p w14:paraId="5267ED06" w14:textId="77777777" w:rsidR="00B335C2" w:rsidRPr="007231EA" w:rsidRDefault="00D61565">
      <w:pPr>
        <w:ind w:firstLineChars="196" w:firstLine="412"/>
        <w:rPr>
          <w:rFonts w:ascii="宋体" w:hAnsi="宋体"/>
        </w:rPr>
      </w:pPr>
      <w:r w:rsidRPr="007231EA">
        <w:rPr>
          <w:rFonts w:ascii="宋体" w:hAnsi="宋体" w:hint="eastAsia"/>
        </w:rPr>
        <w:t>（5）招标文件所列示的资格性审查表及符合性审查表。</w:t>
      </w:r>
    </w:p>
    <w:p w14:paraId="77FCEEE5" w14:textId="77777777" w:rsidR="00B335C2" w:rsidRPr="007231EA" w:rsidRDefault="00D61565">
      <w:pPr>
        <w:rPr>
          <w:rFonts w:ascii="黑体" w:eastAsia="黑体" w:hAnsi="宋体"/>
          <w:sz w:val="24"/>
        </w:rPr>
      </w:pPr>
      <w:r w:rsidRPr="007231EA">
        <w:rPr>
          <w:rFonts w:ascii="黑体" w:eastAsia="黑体" w:hAnsi="宋体" w:hint="eastAsia"/>
          <w:sz w:val="24"/>
        </w:rPr>
        <w:t>31．独立评标</w:t>
      </w:r>
    </w:p>
    <w:p w14:paraId="3D65C0BA" w14:textId="77777777" w:rsidR="00B335C2" w:rsidRPr="007231EA" w:rsidRDefault="00D61565">
      <w:pPr>
        <w:ind w:firstLineChars="196" w:firstLine="412"/>
        <w:rPr>
          <w:rFonts w:ascii="宋体" w:hAnsi="宋体"/>
          <w:bCs/>
        </w:rPr>
      </w:pPr>
      <w:r w:rsidRPr="007231EA">
        <w:rPr>
          <w:rFonts w:ascii="宋体" w:hAnsi="宋体" w:hint="eastAsia"/>
          <w:bCs/>
        </w:rPr>
        <w:t>30.1</w:t>
      </w:r>
      <w:r w:rsidRPr="007231EA">
        <w:rPr>
          <w:rFonts w:ascii="宋体" w:hAnsi="宋体" w:hint="eastAsia"/>
          <w:szCs w:val="21"/>
        </w:rPr>
        <w:t>评审委员会</w:t>
      </w:r>
      <w:r w:rsidRPr="007231EA">
        <w:rPr>
          <w:rFonts w:ascii="宋体" w:hAnsi="宋体" w:hint="eastAsia"/>
          <w:bCs/>
        </w:rPr>
        <w:t>成员的评标活动应当独立进行，并应遵循投标文件初审、澄清有关问题、比较与评价、确定中标供应商、编写评标报告的工作程序。</w:t>
      </w:r>
    </w:p>
    <w:p w14:paraId="039F6B07" w14:textId="77777777" w:rsidR="00B335C2" w:rsidRPr="007231EA" w:rsidRDefault="00B335C2">
      <w:pPr>
        <w:ind w:firstLineChars="196" w:firstLine="412"/>
        <w:rPr>
          <w:rFonts w:ascii="宋体" w:hAnsi="宋体"/>
          <w:bCs/>
          <w:szCs w:val="21"/>
        </w:rPr>
      </w:pPr>
    </w:p>
    <w:p w14:paraId="15D99BA6"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评标程序及评标方法</w:t>
      </w:r>
    </w:p>
    <w:p w14:paraId="5834FA4F" w14:textId="77777777" w:rsidR="00B335C2" w:rsidRPr="007231EA" w:rsidRDefault="00D61565">
      <w:pPr>
        <w:rPr>
          <w:rFonts w:ascii="黑体" w:eastAsia="黑体" w:hAnsi="宋体"/>
          <w:sz w:val="24"/>
        </w:rPr>
      </w:pPr>
      <w:r w:rsidRPr="007231EA">
        <w:rPr>
          <w:rFonts w:ascii="黑体" w:eastAsia="黑体" w:hAnsi="宋体" w:hint="eastAsia"/>
          <w:sz w:val="24"/>
        </w:rPr>
        <w:t>32．投标文件初审</w:t>
      </w:r>
    </w:p>
    <w:p w14:paraId="03737BB9" w14:textId="77777777" w:rsidR="00B335C2" w:rsidRPr="007231EA" w:rsidRDefault="00D61565">
      <w:pPr>
        <w:ind w:firstLineChars="196" w:firstLine="412"/>
        <w:rPr>
          <w:rFonts w:ascii="宋体" w:hAnsi="宋体"/>
        </w:rPr>
      </w:pPr>
      <w:r w:rsidRPr="007231EA">
        <w:rPr>
          <w:rFonts w:ascii="宋体" w:hAnsi="宋体" w:hint="eastAsia"/>
        </w:rPr>
        <w:t>32.1投标文件初审包括资格性审查和符合性审查。资格性审查：依据法律法规和招标文件的规定，对投标文件中的资格证明等进行审查，以确定投标供应商是否具备投标资格。符合性审查：依据招标文件的规定，对投标文件的有效性、完整性和对招标文件的响应程度进行审查，以确定是否满足符合性审查的要求。</w:t>
      </w:r>
    </w:p>
    <w:p w14:paraId="005E2594" w14:textId="77777777" w:rsidR="00B335C2" w:rsidRPr="007231EA" w:rsidRDefault="00D61565">
      <w:pPr>
        <w:autoSpaceDE w:val="0"/>
        <w:autoSpaceDN w:val="0"/>
        <w:adjustRightInd w:val="0"/>
        <w:jc w:val="left"/>
        <w:rPr>
          <w:rFonts w:ascii="宋体" w:hAnsi="宋体"/>
          <w:b/>
        </w:rPr>
      </w:pPr>
      <w:r w:rsidRPr="007231EA">
        <w:rPr>
          <w:rFonts w:ascii="宋体" w:hAnsi="宋体" w:hint="eastAsia"/>
        </w:rPr>
        <w:t xml:space="preserve">    32.2 </w:t>
      </w:r>
      <w:r w:rsidRPr="007231EA">
        <w:rPr>
          <w:rFonts w:ascii="宋体" w:hAnsi="宋体" w:hint="eastAsia"/>
          <w:b/>
        </w:rPr>
        <w:t>投标文件初审内容请详见《资格性审查表》和《符合性审查表》部分。投标人若有一条审查不通过则按投标无效处理。评审委员会对投标单位打√为通过审查，打×为未通过审查。</w:t>
      </w:r>
    </w:p>
    <w:p w14:paraId="36D4492D" w14:textId="77777777" w:rsidR="00B335C2" w:rsidRPr="007231EA" w:rsidRDefault="00D61565">
      <w:pPr>
        <w:ind w:firstLineChars="196" w:firstLine="413"/>
        <w:rPr>
          <w:rFonts w:ascii="宋体" w:hAnsi="宋体"/>
          <w:b/>
        </w:rPr>
      </w:pPr>
      <w:r w:rsidRPr="007231EA">
        <w:rPr>
          <w:rFonts w:ascii="宋体" w:hAnsi="宋体" w:hint="eastAsia"/>
          <w:b/>
        </w:rPr>
        <w:t>32.3 投标文件初审中关于供应商家数的计算:</w:t>
      </w:r>
    </w:p>
    <w:p w14:paraId="090815D9" w14:textId="77777777" w:rsidR="00B335C2" w:rsidRPr="007231EA" w:rsidRDefault="00D61565">
      <w:pPr>
        <w:ind w:firstLineChars="196" w:firstLine="413"/>
        <w:rPr>
          <w:rFonts w:ascii="宋体" w:hAnsi="宋体"/>
          <w:b/>
        </w:rPr>
      </w:pPr>
      <w:r w:rsidRPr="007231EA">
        <w:rPr>
          <w:rFonts w:ascii="宋体" w:hAnsi="宋体" w:hint="eastAsia"/>
          <w:b/>
        </w:rPr>
        <w:t>32.3.1采用最低评标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标的投标人，招标文件未规定的采取随机抽取方式确定，其他投标无效。</w:t>
      </w:r>
    </w:p>
    <w:p w14:paraId="163AE72C" w14:textId="77777777" w:rsidR="00B335C2" w:rsidRPr="007231EA" w:rsidRDefault="00D61565">
      <w:pPr>
        <w:ind w:firstLineChars="196" w:firstLine="413"/>
        <w:rPr>
          <w:rFonts w:ascii="宋体" w:hAnsi="宋体"/>
          <w:b/>
        </w:rPr>
      </w:pPr>
      <w:r w:rsidRPr="007231EA">
        <w:rPr>
          <w:rFonts w:ascii="宋体" w:hAnsi="宋体" w:hint="eastAsia"/>
          <w:b/>
        </w:rPr>
        <w:t>32.3.2采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w:t>
      </w:r>
      <w:r w:rsidRPr="007231EA">
        <w:rPr>
          <w:rFonts w:ascii="宋体" w:hAnsi="宋体" w:hint="eastAsia"/>
          <w:b/>
          <w:szCs w:val="21"/>
        </w:rPr>
        <w:t>评审委员会</w:t>
      </w:r>
      <w:r w:rsidRPr="007231EA">
        <w:rPr>
          <w:rFonts w:ascii="宋体" w:hAnsi="宋体" w:hint="eastAsia"/>
          <w:b/>
        </w:rPr>
        <w:t>按照招标文件规定的方式确定一个投标人获得中标人推荐资格，招标文件未规定的采取随机抽取方式确定，其他同品牌投标人不作为中标候选人。</w:t>
      </w:r>
    </w:p>
    <w:p w14:paraId="6CC34572" w14:textId="77777777" w:rsidR="00B335C2" w:rsidRPr="007231EA" w:rsidRDefault="00D61565">
      <w:pPr>
        <w:ind w:firstLineChars="196" w:firstLine="413"/>
        <w:rPr>
          <w:rFonts w:ascii="宋体" w:hAnsi="宋体"/>
          <w:b/>
        </w:rPr>
      </w:pPr>
      <w:r w:rsidRPr="007231EA">
        <w:rPr>
          <w:rFonts w:ascii="宋体" w:hAnsi="宋体" w:hint="eastAsia"/>
          <w:b/>
        </w:rPr>
        <w:t>32.3.3非单一产品采购项目，采购人应当根据采购项目技术构成、产品价格比重等合理确定核心产品，并在招标文件中载明。多家投标人提供的核心产品品牌相同的，按前两款规定处理。</w:t>
      </w:r>
    </w:p>
    <w:p w14:paraId="1A4C04AD" w14:textId="77777777" w:rsidR="00B335C2" w:rsidRPr="007231EA" w:rsidRDefault="00D61565">
      <w:pPr>
        <w:ind w:firstLineChars="196" w:firstLine="412"/>
        <w:rPr>
          <w:rFonts w:ascii="宋体" w:hAnsi="宋体"/>
        </w:rPr>
      </w:pPr>
      <w:r w:rsidRPr="007231EA">
        <w:rPr>
          <w:rFonts w:ascii="宋体" w:hAnsi="宋体" w:hint="eastAsia"/>
        </w:rPr>
        <w:t>32.4投标人投标文件作无效处理的情形，具体包括但不限于以下：</w:t>
      </w:r>
    </w:p>
    <w:p w14:paraId="715C27CD" w14:textId="77777777" w:rsidR="00B335C2" w:rsidRPr="007231EA" w:rsidRDefault="00D61565">
      <w:pPr>
        <w:ind w:firstLineChars="196" w:firstLine="412"/>
      </w:pPr>
      <w:r w:rsidRPr="007231EA">
        <w:rPr>
          <w:rFonts w:ascii="宋体" w:hAnsi="宋体" w:hint="eastAsia"/>
        </w:rPr>
        <w:t>32.4.1</w:t>
      </w:r>
      <w:r w:rsidRPr="007231EA">
        <w:rPr>
          <w:rFonts w:hint="eastAsia"/>
        </w:rPr>
        <w:t>不同投标人的投标文件由同一单位或者同一个人编制，或者由同一个人分阶段参与编制；</w:t>
      </w:r>
    </w:p>
    <w:p w14:paraId="776FE432" w14:textId="77777777" w:rsidR="00B335C2" w:rsidRPr="007231EA" w:rsidRDefault="00D61565">
      <w:pPr>
        <w:ind w:firstLineChars="196" w:firstLine="412"/>
      </w:pPr>
      <w:r w:rsidRPr="007231EA">
        <w:rPr>
          <w:rFonts w:ascii="宋体" w:hAnsi="宋体"/>
        </w:rPr>
        <w:t>32.4.</w:t>
      </w:r>
      <w:r w:rsidRPr="007231EA">
        <w:rPr>
          <w:rFonts w:ascii="宋体" w:hAnsi="宋体" w:hint="eastAsia"/>
        </w:rPr>
        <w:t>2</w:t>
      </w:r>
      <w:r w:rsidRPr="007231EA">
        <w:rPr>
          <w:rFonts w:hint="eastAsia"/>
        </w:rPr>
        <w:t>不同投标人委托同一单位或者个人办理投标事宜；</w:t>
      </w:r>
    </w:p>
    <w:p w14:paraId="1A9254C4" w14:textId="77777777" w:rsidR="00B335C2" w:rsidRPr="007231EA" w:rsidRDefault="00D61565">
      <w:pPr>
        <w:ind w:firstLineChars="196" w:firstLine="412"/>
      </w:pPr>
      <w:r w:rsidRPr="007231EA">
        <w:rPr>
          <w:rFonts w:hint="eastAsia"/>
        </w:rPr>
        <w:t>32.4.3</w:t>
      </w:r>
      <w:r w:rsidRPr="007231EA">
        <w:rPr>
          <w:rFonts w:hint="eastAsia"/>
        </w:rPr>
        <w:t>不同投标人的投标文件载明的项目管理成员或者联系人员为同一人；</w:t>
      </w:r>
    </w:p>
    <w:p w14:paraId="7ACAADC1" w14:textId="77777777" w:rsidR="00B335C2" w:rsidRPr="007231EA" w:rsidRDefault="00D61565">
      <w:pPr>
        <w:ind w:firstLineChars="196" w:firstLine="412"/>
      </w:pPr>
      <w:r w:rsidRPr="007231EA">
        <w:rPr>
          <w:rFonts w:hint="eastAsia"/>
        </w:rPr>
        <w:t>32.4.4</w:t>
      </w:r>
      <w:r w:rsidRPr="007231EA">
        <w:rPr>
          <w:rFonts w:hint="eastAsia"/>
        </w:rPr>
        <w:t>不同投标人的投标文件异常一致或者投标报价呈规律性差异；</w:t>
      </w:r>
    </w:p>
    <w:p w14:paraId="4C78BB0D" w14:textId="77777777" w:rsidR="00B335C2" w:rsidRPr="007231EA" w:rsidRDefault="00D61565">
      <w:pPr>
        <w:ind w:firstLineChars="196" w:firstLine="412"/>
      </w:pPr>
      <w:r w:rsidRPr="007231EA">
        <w:rPr>
          <w:rFonts w:hint="eastAsia"/>
        </w:rPr>
        <w:t>32.4.5</w:t>
      </w:r>
      <w:r w:rsidRPr="007231EA">
        <w:rPr>
          <w:rFonts w:ascii="宋体" w:hAnsi="宋体" w:cs="宋体"/>
          <w:b/>
          <w:kern w:val="0"/>
          <w:szCs w:val="21"/>
        </w:rPr>
        <w:t>不同投标供应商的投标文件或部分投标文件相互混装</w:t>
      </w:r>
      <w:r w:rsidRPr="007231EA">
        <w:rPr>
          <w:rFonts w:hint="eastAsia"/>
        </w:rPr>
        <w:t>；</w:t>
      </w:r>
    </w:p>
    <w:p w14:paraId="4EACB7F7" w14:textId="77777777" w:rsidR="00B335C2" w:rsidRPr="007231EA" w:rsidRDefault="00D61565">
      <w:pPr>
        <w:ind w:firstLineChars="196" w:firstLine="412"/>
        <w:rPr>
          <w:rFonts w:ascii="宋体" w:hAnsi="宋体"/>
        </w:rPr>
      </w:pPr>
      <w:r w:rsidRPr="007231EA">
        <w:rPr>
          <w:rFonts w:ascii="宋体" w:hAnsi="宋体" w:hint="eastAsia"/>
        </w:rPr>
        <w:t>32.4.6投标供应商之间相互约定给予未中标的供应商利益补偿；</w:t>
      </w:r>
    </w:p>
    <w:p w14:paraId="531A5B31" w14:textId="77777777" w:rsidR="00B335C2" w:rsidRPr="007231EA" w:rsidRDefault="00D61565">
      <w:pPr>
        <w:ind w:firstLineChars="196" w:firstLine="412"/>
        <w:rPr>
          <w:rFonts w:ascii="宋体" w:hAnsi="宋体"/>
        </w:rPr>
      </w:pPr>
      <w:r w:rsidRPr="007231EA">
        <w:rPr>
          <w:rFonts w:ascii="宋体" w:hAnsi="宋体" w:hint="eastAsia"/>
        </w:rPr>
        <w:t>32.4.7不同投标供应商的法定代表人、主要经营负责人、项目投标授权代表人、项目负责人、主要技术人员为同一人、属同一单位或者同一单位缴纳社会保险；</w:t>
      </w:r>
    </w:p>
    <w:p w14:paraId="3529462F" w14:textId="77777777" w:rsidR="00B335C2" w:rsidRPr="007231EA" w:rsidRDefault="00D61565">
      <w:pPr>
        <w:ind w:firstLineChars="196" w:firstLine="412"/>
        <w:rPr>
          <w:rFonts w:ascii="宋体" w:hAnsi="宋体"/>
        </w:rPr>
      </w:pPr>
      <w:r w:rsidRPr="007231EA">
        <w:rPr>
          <w:rFonts w:ascii="宋体" w:hAnsi="宋体" w:hint="eastAsia"/>
        </w:rPr>
        <w:t>32.4.8不同投标供应商的投标文件内容存在非正常一致；</w:t>
      </w:r>
    </w:p>
    <w:p w14:paraId="0B765BAF" w14:textId="77777777" w:rsidR="00B335C2" w:rsidRPr="007231EA" w:rsidRDefault="00D61565">
      <w:pPr>
        <w:ind w:firstLineChars="196" w:firstLine="412"/>
        <w:rPr>
          <w:rFonts w:ascii="宋体" w:hAnsi="宋体"/>
        </w:rPr>
      </w:pPr>
      <w:r w:rsidRPr="007231EA">
        <w:rPr>
          <w:rFonts w:ascii="宋体" w:hAnsi="宋体" w:hint="eastAsia"/>
        </w:rPr>
        <w:t>32.4.9在同一单位工作人员为两家以上（含两家）供应商进行同一项投标活动；</w:t>
      </w:r>
    </w:p>
    <w:p w14:paraId="56A7FD8C" w14:textId="77777777" w:rsidR="00B335C2" w:rsidRPr="007231EA" w:rsidRDefault="00D61565">
      <w:pPr>
        <w:ind w:firstLineChars="196" w:firstLine="412"/>
        <w:rPr>
          <w:rFonts w:ascii="宋体" w:hAnsi="宋体"/>
        </w:rPr>
      </w:pPr>
      <w:r w:rsidRPr="007231EA">
        <w:rPr>
          <w:rFonts w:ascii="宋体" w:hAnsi="宋体" w:hint="eastAsia"/>
        </w:rPr>
        <w:t>32.4.10主管部门依照法律、法规认定的其他情形。</w:t>
      </w:r>
    </w:p>
    <w:p w14:paraId="05B6CDD0" w14:textId="77777777" w:rsidR="00B335C2" w:rsidRPr="007231EA" w:rsidRDefault="00D61565">
      <w:pPr>
        <w:ind w:firstLineChars="200" w:firstLine="420"/>
        <w:rPr>
          <w:rFonts w:ascii="宋体" w:hAnsi="宋体"/>
        </w:rPr>
      </w:pPr>
      <w:r w:rsidRPr="007231EA">
        <w:rPr>
          <w:rFonts w:ascii="宋体" w:hAnsi="宋体" w:hint="eastAsia"/>
        </w:rPr>
        <w:t>32.5对不属于《资格性审查表》和《符合性审查表》所列的其他情形，除专用条款另有规定和32.4条款所列情形外，不得作为投标无效的理由。</w:t>
      </w:r>
    </w:p>
    <w:p w14:paraId="510251E5" w14:textId="77777777" w:rsidR="00B335C2" w:rsidRPr="007231EA" w:rsidRDefault="00D61565">
      <w:pPr>
        <w:rPr>
          <w:rFonts w:ascii="黑体" w:eastAsia="黑体" w:hAnsi="宋体"/>
          <w:sz w:val="24"/>
        </w:rPr>
      </w:pPr>
      <w:r w:rsidRPr="007231EA">
        <w:rPr>
          <w:rFonts w:ascii="黑体" w:eastAsia="黑体" w:hAnsi="宋体" w:hint="eastAsia"/>
          <w:sz w:val="24"/>
        </w:rPr>
        <w:t>33．澄清有关问题</w:t>
      </w:r>
    </w:p>
    <w:p w14:paraId="610C93E8" w14:textId="77777777" w:rsidR="00B335C2" w:rsidRPr="007231EA" w:rsidRDefault="00D61565">
      <w:pPr>
        <w:ind w:firstLineChars="196" w:firstLine="412"/>
        <w:rPr>
          <w:rFonts w:ascii="宋体" w:hAnsi="宋体"/>
        </w:rPr>
      </w:pPr>
      <w:r w:rsidRPr="007231EA">
        <w:rPr>
          <w:rFonts w:ascii="宋体" w:hAnsi="宋体" w:hint="eastAsia"/>
        </w:rPr>
        <w:t>对于投标文件中含义不明确、同类问题表述不一致或者有明显文字和计算错误的内容，评审委员会应当以书面形式要求投标人作出必要的澄清、说明或者补正。</w:t>
      </w:r>
    </w:p>
    <w:p w14:paraId="3A9323B1" w14:textId="77777777" w:rsidR="00B335C2" w:rsidRPr="007231EA" w:rsidRDefault="00D61565">
      <w:pPr>
        <w:widowControl/>
        <w:jc w:val="left"/>
        <w:textAlignment w:val="baseline"/>
        <w:rPr>
          <w:rFonts w:ascii="宋体" w:hAnsi="宋体"/>
        </w:rPr>
      </w:pPr>
      <w:r w:rsidRPr="007231EA">
        <w:rPr>
          <w:rFonts w:ascii="宋体" w:hAnsi="宋体" w:hint="eastAsia"/>
        </w:rPr>
        <w:t xml:space="preserve">　　投标人的澄清、说明或者补正应当采用书面形式，并加盖公章，或者由法定代表人或其授权的代表签字。投标人的澄清、说明或者补正不得超出投标文件的范围或者改变投标文件的实质性内容。</w:t>
      </w:r>
    </w:p>
    <w:p w14:paraId="39CD132B" w14:textId="77777777" w:rsidR="00B335C2" w:rsidRPr="007231EA" w:rsidRDefault="00D61565">
      <w:pPr>
        <w:ind w:firstLineChars="196" w:firstLine="412"/>
        <w:rPr>
          <w:rFonts w:ascii="宋体" w:hAnsi="宋体"/>
          <w:szCs w:val="21"/>
        </w:rPr>
      </w:pPr>
      <w:r w:rsidRPr="007231EA">
        <w:rPr>
          <w:rFonts w:ascii="宋体" w:hAnsi="宋体" w:hint="eastAsia"/>
          <w:szCs w:val="21"/>
        </w:rPr>
        <w:t>根据本通用条款第34条，凡属于评审委员会在评审中发现的算术错误进行核实的修改不在此列。</w:t>
      </w:r>
    </w:p>
    <w:p w14:paraId="0B65389C" w14:textId="77777777" w:rsidR="00B335C2" w:rsidRPr="007231EA" w:rsidRDefault="00D61565">
      <w:pPr>
        <w:rPr>
          <w:rFonts w:ascii="黑体" w:eastAsia="黑体" w:hAnsi="宋体"/>
          <w:sz w:val="24"/>
        </w:rPr>
      </w:pPr>
      <w:bookmarkStart w:id="525" w:name="_Toc73521669"/>
      <w:bookmarkStart w:id="526" w:name="_Toc73518151"/>
      <w:bookmarkStart w:id="527" w:name="_Toc73521581"/>
      <w:bookmarkStart w:id="528" w:name="_Toc73517673"/>
      <w:bookmarkStart w:id="529" w:name="_Toc100052400"/>
      <w:r w:rsidRPr="007231EA">
        <w:rPr>
          <w:rFonts w:ascii="黑体" w:eastAsia="黑体" w:hAnsi="宋体" w:hint="eastAsia"/>
          <w:sz w:val="24"/>
        </w:rPr>
        <w:t>34．错误的修正</w:t>
      </w:r>
      <w:bookmarkEnd w:id="525"/>
      <w:bookmarkEnd w:id="526"/>
      <w:bookmarkEnd w:id="527"/>
      <w:bookmarkEnd w:id="528"/>
      <w:bookmarkEnd w:id="529"/>
    </w:p>
    <w:p w14:paraId="45395FEF" w14:textId="77777777" w:rsidR="00B335C2" w:rsidRPr="007231EA" w:rsidRDefault="00D61565">
      <w:pPr>
        <w:ind w:firstLineChars="196" w:firstLine="412"/>
        <w:rPr>
          <w:rFonts w:ascii="宋体" w:hAnsi="宋体"/>
          <w:szCs w:val="21"/>
        </w:rPr>
      </w:pPr>
      <w:r w:rsidRPr="007231EA">
        <w:rPr>
          <w:rFonts w:ascii="宋体" w:hAnsi="宋体" w:hint="eastAsia"/>
          <w:szCs w:val="21"/>
        </w:rPr>
        <w:t>投标文件报价出现前后不一致的，除专用条款另有规定外，按照下列规定修正：</w:t>
      </w:r>
    </w:p>
    <w:p w14:paraId="4522348F" w14:textId="77777777" w:rsidR="00B335C2" w:rsidRPr="007231EA" w:rsidRDefault="00D61565">
      <w:pPr>
        <w:ind w:firstLineChars="196" w:firstLine="412"/>
        <w:rPr>
          <w:rFonts w:ascii="宋体" w:hAnsi="宋体"/>
          <w:szCs w:val="21"/>
        </w:rPr>
      </w:pPr>
      <w:r w:rsidRPr="007231EA">
        <w:rPr>
          <w:rFonts w:ascii="宋体" w:hAnsi="宋体" w:hint="eastAsia"/>
          <w:szCs w:val="21"/>
        </w:rPr>
        <w:t>34.1投标文件中开标一览表投标报价内容与投标文件中投标报价相应内容不一致的，以开标一览表为准；</w:t>
      </w:r>
    </w:p>
    <w:p w14:paraId="4C471888" w14:textId="77777777" w:rsidR="00B335C2" w:rsidRPr="007231EA" w:rsidRDefault="00D61565">
      <w:pPr>
        <w:ind w:firstLineChars="196" w:firstLine="412"/>
        <w:rPr>
          <w:rFonts w:ascii="宋体" w:hAnsi="宋体"/>
          <w:szCs w:val="21"/>
        </w:rPr>
      </w:pPr>
      <w:r w:rsidRPr="007231EA">
        <w:rPr>
          <w:rFonts w:ascii="宋体" w:hAnsi="宋体" w:hint="eastAsia"/>
          <w:szCs w:val="21"/>
        </w:rPr>
        <w:t>34.2大写金额和小写金额不一致的，以大写金额为准；</w:t>
      </w:r>
    </w:p>
    <w:p w14:paraId="5E84F74A" w14:textId="77777777" w:rsidR="00B335C2" w:rsidRPr="007231EA" w:rsidRDefault="00D61565">
      <w:pPr>
        <w:ind w:firstLineChars="196" w:firstLine="412"/>
        <w:rPr>
          <w:rFonts w:ascii="宋体" w:hAnsi="宋体"/>
          <w:szCs w:val="21"/>
        </w:rPr>
      </w:pPr>
      <w:r w:rsidRPr="007231EA">
        <w:rPr>
          <w:rFonts w:ascii="宋体" w:hAnsi="宋体" w:hint="eastAsia"/>
          <w:szCs w:val="21"/>
        </w:rPr>
        <w:t>34.3单价金额小数点或者百分比有明显错位，以开标一览表的总价为准，并修改单价；</w:t>
      </w:r>
    </w:p>
    <w:p w14:paraId="2E0FC294" w14:textId="77777777" w:rsidR="00B335C2" w:rsidRPr="007231EA" w:rsidRDefault="00D61565">
      <w:pPr>
        <w:ind w:firstLineChars="196" w:firstLine="412"/>
        <w:rPr>
          <w:rFonts w:ascii="宋体" w:hAnsi="宋体"/>
          <w:szCs w:val="21"/>
        </w:rPr>
      </w:pPr>
      <w:r w:rsidRPr="007231EA">
        <w:rPr>
          <w:rFonts w:ascii="宋体" w:hAnsi="宋体" w:hint="eastAsia"/>
          <w:szCs w:val="21"/>
        </w:rPr>
        <w:t>34.4总价金额与按单价汇总金额不一致的，以单价金额计算结果为准。</w:t>
      </w:r>
    </w:p>
    <w:p w14:paraId="2DA86270" w14:textId="77777777" w:rsidR="00B335C2" w:rsidRPr="007231EA" w:rsidRDefault="00D61565">
      <w:pPr>
        <w:ind w:firstLineChars="196" w:firstLine="412"/>
        <w:rPr>
          <w:rFonts w:ascii="宋体" w:hAnsi="宋体"/>
          <w:szCs w:val="21"/>
        </w:rPr>
      </w:pPr>
      <w:r w:rsidRPr="007231EA">
        <w:rPr>
          <w:rFonts w:ascii="宋体" w:hAnsi="宋体" w:hint="eastAsia"/>
          <w:szCs w:val="21"/>
        </w:rPr>
        <w:t>34.5同时出现两种以上不一致的，按照前款规定的顺序修正。修正后的报价按照本通用条款33条的规定，经投标人确认后产生约束力，投标人不确认的，其投标无效。</w:t>
      </w:r>
    </w:p>
    <w:p w14:paraId="2FD51EC8" w14:textId="77777777" w:rsidR="00B335C2" w:rsidRPr="007231EA" w:rsidRDefault="00D61565">
      <w:pPr>
        <w:rPr>
          <w:rFonts w:ascii="黑体" w:eastAsia="黑体" w:hAnsi="宋体"/>
          <w:sz w:val="24"/>
        </w:rPr>
      </w:pPr>
      <w:r w:rsidRPr="007231EA">
        <w:rPr>
          <w:rFonts w:ascii="黑体" w:eastAsia="黑体" w:hAnsi="宋体" w:hint="eastAsia"/>
          <w:sz w:val="24"/>
        </w:rPr>
        <w:t>35．投标文件的比较与评价</w:t>
      </w:r>
    </w:p>
    <w:p w14:paraId="1E0AAC0F" w14:textId="77777777" w:rsidR="00B335C2" w:rsidRPr="007231EA" w:rsidRDefault="00D61565">
      <w:pPr>
        <w:ind w:firstLineChars="196" w:firstLine="412"/>
        <w:rPr>
          <w:rFonts w:ascii="宋体" w:hAnsi="宋体"/>
          <w:szCs w:val="21"/>
        </w:rPr>
      </w:pPr>
      <w:r w:rsidRPr="007231EA">
        <w:rPr>
          <w:rFonts w:ascii="宋体" w:hAnsi="宋体" w:hint="eastAsia"/>
          <w:szCs w:val="21"/>
        </w:rPr>
        <w:t>评审委员会将按照《深圳经济特区政府采购条例》、《深圳经济特区政府采购条例实施细则》及《深圳市政府采购评审委员会）和评标方法暂行规定》，参照相关法律、法规、规定，仅对通过资格性审查和符合性审查的投标文件进行综合比较与评价。</w:t>
      </w:r>
    </w:p>
    <w:p w14:paraId="1A778747" w14:textId="77777777" w:rsidR="00B335C2" w:rsidRPr="007231EA" w:rsidRDefault="00D61565">
      <w:pPr>
        <w:ind w:firstLineChars="196" w:firstLine="412"/>
        <w:rPr>
          <w:rFonts w:ascii="宋体" w:hAnsi="宋体"/>
          <w:szCs w:val="21"/>
        </w:rPr>
      </w:pPr>
      <w:r w:rsidRPr="007231EA">
        <w:rPr>
          <w:rFonts w:ascii="宋体" w:hAnsi="宋体" w:hint="eastAsia"/>
          <w:szCs w:val="21"/>
        </w:rPr>
        <w:t>评审委员会成员对需要共同认定的事项存在争议的，应当按照少数服从多数的原则作出结论。持不同意见的评审委员会成员应当在评标报告上签署不同意见及理由，否则视为同意评标报告。</w:t>
      </w:r>
    </w:p>
    <w:p w14:paraId="768D81BC" w14:textId="77777777" w:rsidR="00B335C2" w:rsidRPr="007231EA" w:rsidRDefault="00D61565">
      <w:pPr>
        <w:rPr>
          <w:rFonts w:ascii="黑体" w:eastAsia="黑体" w:hAnsi="宋体"/>
          <w:sz w:val="24"/>
        </w:rPr>
      </w:pPr>
      <w:r w:rsidRPr="007231EA">
        <w:rPr>
          <w:rFonts w:ascii="黑体" w:eastAsia="黑体" w:hAnsi="宋体" w:hint="eastAsia"/>
          <w:sz w:val="24"/>
        </w:rPr>
        <w:t>36. 实地考察、演示或设备测试</w:t>
      </w:r>
    </w:p>
    <w:p w14:paraId="2DB70C6C" w14:textId="77777777" w:rsidR="00B335C2" w:rsidRPr="007231EA" w:rsidRDefault="00D61565">
      <w:pPr>
        <w:ind w:firstLineChars="196" w:firstLine="412"/>
        <w:rPr>
          <w:rFonts w:ascii="宋体" w:hAnsi="宋体"/>
          <w:szCs w:val="21"/>
        </w:rPr>
      </w:pPr>
      <w:r w:rsidRPr="007231EA">
        <w:rPr>
          <w:rFonts w:ascii="宋体" w:hAnsi="宋体" w:hint="eastAsia"/>
          <w:szCs w:val="21"/>
        </w:rPr>
        <w:t>36.1在招标过程中，评审委员会有权决定是否对本项目投标人进行现场勘察或实地考察或检验有关证明材料的原件。投标人应随时做好接受检查的准备。</w:t>
      </w:r>
    </w:p>
    <w:p w14:paraId="62646047" w14:textId="77777777" w:rsidR="00B335C2" w:rsidRPr="007231EA" w:rsidRDefault="00D61565">
      <w:pPr>
        <w:ind w:firstLineChars="196" w:firstLine="412"/>
        <w:rPr>
          <w:rFonts w:ascii="宋体" w:hAnsi="宋体"/>
          <w:szCs w:val="21"/>
        </w:rPr>
      </w:pPr>
      <w:r w:rsidRPr="007231EA">
        <w:rPr>
          <w:rFonts w:ascii="宋体" w:hAnsi="宋体" w:hint="eastAsia"/>
          <w:szCs w:val="21"/>
        </w:rPr>
        <w:t>36.2若招标文件要求进行现场演示或设备测试的，投标人应做好相应准备。</w:t>
      </w:r>
    </w:p>
    <w:p w14:paraId="3FCE63DA" w14:textId="77777777" w:rsidR="00B335C2" w:rsidRPr="007231EA" w:rsidRDefault="00D61565">
      <w:pPr>
        <w:rPr>
          <w:rFonts w:ascii="黑体" w:eastAsia="黑体" w:hAnsi="宋体"/>
          <w:sz w:val="24"/>
        </w:rPr>
      </w:pPr>
      <w:r w:rsidRPr="007231EA">
        <w:rPr>
          <w:rFonts w:ascii="黑体" w:eastAsia="黑体" w:hAnsi="宋体" w:hint="eastAsia"/>
          <w:sz w:val="24"/>
        </w:rPr>
        <w:t>37．评标方法</w:t>
      </w:r>
    </w:p>
    <w:p w14:paraId="6BD976C9" w14:textId="77777777" w:rsidR="00B335C2" w:rsidRPr="007231EA" w:rsidRDefault="00D61565">
      <w:pPr>
        <w:ind w:firstLineChars="196" w:firstLine="413"/>
        <w:rPr>
          <w:rFonts w:ascii="宋体" w:hAnsi="宋体"/>
          <w:b/>
          <w:bCs/>
          <w:szCs w:val="21"/>
        </w:rPr>
      </w:pPr>
      <w:r w:rsidRPr="007231EA">
        <w:rPr>
          <w:rFonts w:ascii="宋体" w:hAnsi="宋体" w:hint="eastAsia"/>
          <w:b/>
          <w:bCs/>
          <w:szCs w:val="21"/>
        </w:rPr>
        <w:t>37.1.1最低价法</w:t>
      </w:r>
    </w:p>
    <w:p w14:paraId="10AEFFFF" w14:textId="77777777" w:rsidR="00B335C2" w:rsidRPr="007231EA" w:rsidRDefault="00D61565">
      <w:pPr>
        <w:ind w:firstLineChars="196" w:firstLine="412"/>
        <w:rPr>
          <w:rFonts w:ascii="ˎ̥" w:hAnsi="ˎ̥"/>
        </w:rPr>
      </w:pPr>
      <w:r w:rsidRPr="007231EA">
        <w:rPr>
          <w:rFonts w:ascii="ˎ̥" w:hAnsi="ˎ̥"/>
        </w:rPr>
        <w:t>最低评标价法，是指投标文件满足招标文件全部实质性要求，</w:t>
      </w:r>
      <w:r w:rsidRPr="007231EA">
        <w:rPr>
          <w:rFonts w:ascii="ˎ̥" w:hAnsi="ˎ̥" w:hint="eastAsia"/>
        </w:rPr>
        <w:t>按报价进行排序</w:t>
      </w:r>
      <w:r w:rsidRPr="007231EA">
        <w:rPr>
          <w:rFonts w:ascii="ˎ̥" w:hAnsi="ˎ̥"/>
        </w:rPr>
        <w:t>且投标报价最低的投标人为中标</w:t>
      </w:r>
      <w:r w:rsidRPr="007231EA">
        <w:rPr>
          <w:rFonts w:ascii="ˎ̥" w:hAnsi="ˎ̥" w:hint="eastAsia"/>
        </w:rPr>
        <w:t>候选人</w:t>
      </w:r>
      <w:r w:rsidRPr="007231EA">
        <w:rPr>
          <w:rFonts w:ascii="ˎ̥" w:hAnsi="ˎ̥"/>
        </w:rPr>
        <w:t>的评标方法（</w:t>
      </w:r>
      <w:r w:rsidRPr="007231EA">
        <w:rPr>
          <w:rFonts w:ascii="ˎ̥" w:hAnsi="ˎ̥" w:hint="eastAsia"/>
        </w:rPr>
        <w:t>排名</w:t>
      </w:r>
      <w:r w:rsidRPr="007231EA">
        <w:rPr>
          <w:rFonts w:ascii="ˎ̥" w:hAnsi="ˎ̥"/>
        </w:rPr>
        <w:t>第二</w:t>
      </w:r>
      <w:r w:rsidRPr="007231EA">
        <w:rPr>
          <w:rFonts w:ascii="ˎ̥" w:hAnsi="ˎ̥" w:hint="eastAsia"/>
        </w:rPr>
        <w:t>的投标人为第一递补中标候选人、排名</w:t>
      </w:r>
      <w:r w:rsidRPr="007231EA">
        <w:rPr>
          <w:rFonts w:ascii="ˎ̥" w:hAnsi="ˎ̥"/>
        </w:rPr>
        <w:t>第</w:t>
      </w:r>
      <w:r w:rsidRPr="007231EA">
        <w:rPr>
          <w:rFonts w:ascii="ˎ̥" w:hAnsi="ˎ̥" w:hint="eastAsia"/>
        </w:rPr>
        <w:t>三的投标人为第二递补中标候选人</w:t>
      </w:r>
      <w:r w:rsidRPr="007231EA">
        <w:rPr>
          <w:rFonts w:ascii="ˎ̥" w:hAnsi="ˎ̥"/>
        </w:rPr>
        <w:t>）。</w:t>
      </w:r>
    </w:p>
    <w:p w14:paraId="249FA099" w14:textId="77777777" w:rsidR="00B335C2" w:rsidRPr="007231EA" w:rsidRDefault="00D61565">
      <w:pPr>
        <w:ind w:firstLineChars="196" w:firstLine="413"/>
        <w:rPr>
          <w:rFonts w:ascii="宋体" w:hAnsi="宋体"/>
          <w:b/>
          <w:bCs/>
          <w:szCs w:val="21"/>
        </w:rPr>
      </w:pPr>
      <w:r w:rsidRPr="007231EA">
        <w:rPr>
          <w:rFonts w:ascii="宋体" w:hAnsi="宋体" w:hint="eastAsia"/>
          <w:b/>
          <w:bCs/>
          <w:szCs w:val="21"/>
        </w:rPr>
        <w:t>37.1.2综合评分法</w:t>
      </w:r>
    </w:p>
    <w:p w14:paraId="1AE0C196" w14:textId="77777777" w:rsidR="00B335C2" w:rsidRPr="007231EA" w:rsidRDefault="00D61565">
      <w:pPr>
        <w:ind w:firstLineChars="196" w:firstLine="412"/>
        <w:rPr>
          <w:rFonts w:ascii="ˎ̥" w:hAnsi="ˎ̥"/>
        </w:rPr>
      </w:pPr>
      <w:r w:rsidRPr="007231EA">
        <w:rPr>
          <w:rFonts w:ascii="ˎ̥" w:hAnsi="ˎ̥"/>
        </w:rPr>
        <w:t>综合评分法，是指投标文件满足招标文件全部实质性要求，且按照评审因素的量化指标评审得分最高的投标人为中标</w:t>
      </w:r>
      <w:r w:rsidRPr="007231EA">
        <w:rPr>
          <w:rFonts w:ascii="ˎ̥" w:hAnsi="ˎ̥" w:hint="eastAsia"/>
        </w:rPr>
        <w:t>候选人</w:t>
      </w:r>
      <w:r w:rsidRPr="007231EA">
        <w:rPr>
          <w:rFonts w:ascii="ˎ̥" w:hAnsi="ˎ̥"/>
        </w:rPr>
        <w:t>的评标方法</w:t>
      </w:r>
      <w:r w:rsidRPr="007231EA">
        <w:t>（</w:t>
      </w:r>
      <w:r w:rsidRPr="007231EA">
        <w:rPr>
          <w:rFonts w:hint="eastAsia"/>
        </w:rPr>
        <w:t>排名</w:t>
      </w:r>
      <w:r w:rsidRPr="007231EA">
        <w:t>第二</w:t>
      </w:r>
      <w:r w:rsidRPr="007231EA">
        <w:rPr>
          <w:rFonts w:hint="eastAsia"/>
        </w:rPr>
        <w:t>的投标人为第一递补中标候选人、排名</w:t>
      </w:r>
      <w:r w:rsidRPr="007231EA">
        <w:t>第</w:t>
      </w:r>
      <w:r w:rsidRPr="007231EA">
        <w:rPr>
          <w:rFonts w:hint="eastAsia"/>
        </w:rPr>
        <w:t>三的投标人为第二递补中标候选人</w:t>
      </w:r>
      <w:r w:rsidRPr="007231EA">
        <w:t>）</w:t>
      </w:r>
      <w:r w:rsidRPr="007231EA">
        <w:rPr>
          <w:rFonts w:ascii="ˎ̥" w:hAnsi="ˎ̥"/>
        </w:rPr>
        <w:t>。</w:t>
      </w:r>
    </w:p>
    <w:p w14:paraId="3B6F4D37" w14:textId="77777777" w:rsidR="00B335C2" w:rsidRPr="007231EA" w:rsidRDefault="00D61565">
      <w:pPr>
        <w:ind w:firstLineChars="196" w:firstLine="413"/>
        <w:rPr>
          <w:rFonts w:ascii="宋体" w:hAnsi="宋体"/>
          <w:b/>
          <w:bCs/>
          <w:szCs w:val="21"/>
        </w:rPr>
      </w:pPr>
      <w:r w:rsidRPr="007231EA">
        <w:rPr>
          <w:rFonts w:ascii="宋体" w:hAnsi="宋体" w:hint="eastAsia"/>
          <w:b/>
          <w:bCs/>
          <w:szCs w:val="21"/>
        </w:rPr>
        <w:t>37.1.3定性评审法</w:t>
      </w:r>
    </w:p>
    <w:p w14:paraId="37F219E3" w14:textId="77777777" w:rsidR="00B335C2" w:rsidRPr="007231EA" w:rsidRDefault="00D61565">
      <w:pPr>
        <w:ind w:firstLineChars="196" w:firstLine="412"/>
        <w:rPr>
          <w:rFonts w:ascii="ˎ̥" w:hAnsi="ˎ̥"/>
        </w:rPr>
      </w:pPr>
      <w:r w:rsidRPr="007231EA">
        <w:rPr>
          <w:rFonts w:ascii="宋体" w:hAnsi="宋体" w:cs="宋体"/>
          <w:kern w:val="0"/>
          <w:szCs w:val="21"/>
        </w:rPr>
        <w:t>定性评审法</w:t>
      </w:r>
      <w:r w:rsidRPr="007231EA">
        <w:rPr>
          <w:rFonts w:ascii="宋体" w:hAnsi="宋体" w:cs="宋体" w:hint="eastAsia"/>
          <w:kern w:val="0"/>
          <w:szCs w:val="21"/>
        </w:rPr>
        <w:t>，是指</w:t>
      </w:r>
      <w:r w:rsidRPr="007231EA">
        <w:rPr>
          <w:rFonts w:ascii="宋体" w:hAnsi="宋体" w:cs="宋体"/>
          <w:kern w:val="0"/>
          <w:szCs w:val="21"/>
        </w:rPr>
        <w:t>按照招标文件规定的各项因素进行技术商务定性评审，对各投标文件是否满足招标文件实质性要求提出意见，指出投标文件的优点、缺陷、问题以及签订合同前应注意和澄清的事项，并形成评审报告。所有递交的投标文件不被判定为废标或者无效标的投标人，均推荐为候选中标供应商。</w:t>
      </w:r>
      <w:r w:rsidRPr="007231EA">
        <w:rPr>
          <w:rFonts w:ascii="宋体" w:hAnsi="宋体" w:hint="eastAsia"/>
          <w:bCs/>
          <w:szCs w:val="21"/>
        </w:rPr>
        <w:t xml:space="preserve">                                                                                                                                                                                                                                                                                                                                                                                                                                                                                                                                                                                                                                                                                                                                                                                                                                                                                                                                                                                                                                                                                                                                                                                                                                                                                                                                                                                                                                                                                                                                                                                                                                                                                                                                                                                                                                                                                                                                                                                                                                                                                                                                                                                                                                                                                                                                                                                                                                                                                                                                                                                                                                                                                                                                                                                                                                                                                                                                                                                                                                             </w:t>
      </w:r>
    </w:p>
    <w:p w14:paraId="5DD7EA50" w14:textId="77777777" w:rsidR="00B335C2" w:rsidRPr="007231EA" w:rsidRDefault="00D61565">
      <w:pPr>
        <w:ind w:firstLineChars="196" w:firstLine="413"/>
        <w:rPr>
          <w:rFonts w:ascii="宋体" w:hAnsi="宋体"/>
          <w:b/>
          <w:bCs/>
          <w:szCs w:val="21"/>
        </w:rPr>
      </w:pPr>
      <w:r w:rsidRPr="007231EA">
        <w:rPr>
          <w:rFonts w:ascii="宋体" w:hAnsi="宋体" w:hint="eastAsia"/>
          <w:b/>
          <w:bCs/>
          <w:szCs w:val="21"/>
        </w:rPr>
        <w:t>37.2 本项目采用的评标方法见本项目招标文件第一册“专用条款”的相关内容。</w:t>
      </w:r>
    </w:p>
    <w:p w14:paraId="3F44D887" w14:textId="77777777" w:rsidR="00B335C2" w:rsidRPr="007231EA" w:rsidRDefault="00D61565">
      <w:pPr>
        <w:ind w:firstLineChars="196" w:firstLine="413"/>
        <w:rPr>
          <w:rFonts w:ascii="宋体" w:hAnsi="宋体"/>
          <w:b/>
          <w:bCs/>
          <w:szCs w:val="21"/>
        </w:rPr>
      </w:pPr>
      <w:r w:rsidRPr="007231EA">
        <w:rPr>
          <w:rFonts w:ascii="宋体" w:hAnsi="宋体" w:hint="eastAsia"/>
          <w:b/>
          <w:bCs/>
          <w:szCs w:val="21"/>
        </w:rPr>
        <w:t>37.3重新评审的情形</w:t>
      </w:r>
    </w:p>
    <w:p w14:paraId="4F33883C" w14:textId="77777777" w:rsidR="00B335C2" w:rsidRPr="007231EA" w:rsidRDefault="00D61565">
      <w:pPr>
        <w:ind w:firstLineChars="196" w:firstLine="412"/>
        <w:rPr>
          <w:rFonts w:ascii="宋体" w:hAnsi="宋体"/>
          <w:b/>
          <w:bCs/>
          <w:szCs w:val="21"/>
        </w:rPr>
      </w:pPr>
      <w:r w:rsidRPr="007231EA">
        <w:rPr>
          <w:rFonts w:ascii="宋体" w:hAnsi="宋体" w:cs="宋体" w:hint="eastAsia"/>
          <w:kern w:val="0"/>
          <w:szCs w:val="21"/>
        </w:rPr>
        <w:t>评标结果汇总完成后，除下列情形外，任何人不得修改评标结果：</w:t>
      </w:r>
    </w:p>
    <w:p w14:paraId="06FE53CC"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37.3.1分值汇总计算错误的；</w:t>
      </w:r>
    </w:p>
    <w:p w14:paraId="65E15F19"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37.3.2分项评分超出评分标准范围的；</w:t>
      </w:r>
    </w:p>
    <w:p w14:paraId="120A1F72"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37.3.3评审委员会成员对客观评审因素评分不一致的；</w:t>
      </w:r>
    </w:p>
    <w:p w14:paraId="29651854"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37.3.4经评审委员会认定评分畸高、畸低的。</w:t>
      </w:r>
    </w:p>
    <w:p w14:paraId="26632609"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评标报告签署前，经复核发现存在以上情形之一的，评审委员会应当当场修改评标结果，并在评标报告中记载；评标报告签署后，采购人或者采购代理机构发现存在以上情形之一的，应当组织原评审委员会进行重新评审，重新评审改变评标结果的，书面报告本级财政部门。</w:t>
      </w:r>
    </w:p>
    <w:p w14:paraId="44B6E0BD"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投标人对本条第一款情形提出质疑的，采购人或者采购代理机构可以组织原评审委员会进行重新评审，重新评审改变评标结果的，应当书面报告本级财政部门。</w:t>
      </w:r>
    </w:p>
    <w:p w14:paraId="36D898B7" w14:textId="77777777" w:rsidR="00B335C2" w:rsidRPr="007231EA" w:rsidRDefault="00D61565">
      <w:pPr>
        <w:ind w:firstLineChars="196" w:firstLine="413"/>
        <w:rPr>
          <w:rFonts w:ascii="宋体" w:hAnsi="宋体"/>
          <w:b/>
          <w:bCs/>
          <w:szCs w:val="21"/>
        </w:rPr>
      </w:pPr>
      <w:r w:rsidRPr="007231EA">
        <w:rPr>
          <w:rFonts w:ascii="宋体" w:hAnsi="宋体" w:hint="eastAsia"/>
          <w:b/>
          <w:bCs/>
          <w:szCs w:val="21"/>
        </w:rPr>
        <w:t xml:space="preserve"> 37.4重新组建评审委员会的情形</w:t>
      </w:r>
    </w:p>
    <w:p w14:paraId="2E676718"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评审委员会或者其成员存在下列情形导致评标结果无效的，重新组建评审委员会进行评标，并书面报告本级财政部门：</w:t>
      </w:r>
    </w:p>
    <w:p w14:paraId="4FEAC98D"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37.4.1评审委员会组成不符合《政府采购货物和服务招标投标管理办法》规定的；</w:t>
      </w:r>
    </w:p>
    <w:p w14:paraId="7D430B26"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37.4.2有《政府采购货物和服务招标投标管理办法》第六十二条第一至五项情形的；</w:t>
      </w:r>
    </w:p>
    <w:p w14:paraId="100FA459"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37.4.3评审委员会及其成员独立评标受到非法干预的；</w:t>
      </w:r>
    </w:p>
    <w:p w14:paraId="4320A168"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37.4.4有政府采购法实施条例第七十五条规定的违法行为的。</w:t>
      </w:r>
    </w:p>
    <w:p w14:paraId="55DCD9AA" w14:textId="77777777" w:rsidR="00B335C2" w:rsidRPr="007231EA" w:rsidRDefault="00D61565">
      <w:pPr>
        <w:ind w:firstLineChars="196" w:firstLine="412"/>
        <w:rPr>
          <w:rFonts w:ascii="宋体" w:hAnsi="宋体" w:cs="宋体"/>
          <w:kern w:val="0"/>
          <w:szCs w:val="21"/>
        </w:rPr>
      </w:pPr>
      <w:r w:rsidRPr="007231EA">
        <w:rPr>
          <w:rFonts w:ascii="宋体" w:hAnsi="宋体" w:cs="宋体" w:hint="eastAsia"/>
          <w:kern w:val="0"/>
          <w:szCs w:val="21"/>
        </w:rPr>
        <w:t>有违法违规行为的原评审委员会成员不得参加重新组建的评审委员会。</w:t>
      </w:r>
    </w:p>
    <w:p w14:paraId="14972228" w14:textId="77777777" w:rsidR="00B335C2" w:rsidRPr="007231EA" w:rsidRDefault="00B335C2">
      <w:pPr>
        <w:ind w:firstLineChars="196" w:firstLine="412"/>
        <w:rPr>
          <w:rFonts w:ascii="宋体" w:hAnsi="宋体"/>
          <w:szCs w:val="21"/>
        </w:rPr>
      </w:pPr>
    </w:p>
    <w:p w14:paraId="05061261"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定标及公示</w:t>
      </w:r>
    </w:p>
    <w:p w14:paraId="54FBCF68" w14:textId="77777777" w:rsidR="00B335C2" w:rsidRPr="007231EA" w:rsidRDefault="00D61565">
      <w:pPr>
        <w:rPr>
          <w:rFonts w:ascii="黑体" w:eastAsia="黑体" w:hAnsi="宋体"/>
          <w:sz w:val="24"/>
        </w:rPr>
      </w:pPr>
      <w:r w:rsidRPr="007231EA">
        <w:rPr>
          <w:rFonts w:ascii="黑体" w:eastAsia="黑体" w:hAnsi="宋体" w:hint="eastAsia"/>
          <w:sz w:val="24"/>
        </w:rPr>
        <w:t>38．定标方法</w:t>
      </w:r>
    </w:p>
    <w:p w14:paraId="5B509D26" w14:textId="77777777" w:rsidR="00B335C2" w:rsidRPr="007231EA" w:rsidRDefault="00D61565">
      <w:pPr>
        <w:ind w:firstLineChars="196" w:firstLine="412"/>
        <w:rPr>
          <w:rFonts w:ascii="宋体" w:hAnsi="宋体"/>
          <w:szCs w:val="21"/>
        </w:rPr>
      </w:pPr>
      <w:r w:rsidRPr="007231EA">
        <w:rPr>
          <w:rFonts w:ascii="宋体" w:hAnsi="宋体" w:hint="eastAsia"/>
          <w:szCs w:val="21"/>
        </w:rPr>
        <w:t>38.1非评定分离项目定标方法</w:t>
      </w:r>
    </w:p>
    <w:p w14:paraId="3EA9A8E0" w14:textId="77777777" w:rsidR="00B335C2" w:rsidRPr="007231EA" w:rsidRDefault="00D61565">
      <w:pPr>
        <w:ind w:firstLineChars="196" w:firstLine="412"/>
        <w:rPr>
          <w:rFonts w:ascii="宋体" w:hAnsi="宋体"/>
          <w:szCs w:val="21"/>
        </w:rPr>
      </w:pPr>
      <w:r w:rsidRPr="007231EA">
        <w:rPr>
          <w:rFonts w:ascii="宋体" w:hAnsi="宋体" w:hint="eastAsia"/>
          <w:szCs w:val="21"/>
        </w:rPr>
        <w:t>38</w:t>
      </w:r>
      <w:r w:rsidRPr="007231EA">
        <w:rPr>
          <w:rFonts w:ascii="宋体" w:hAnsi="宋体"/>
          <w:szCs w:val="21"/>
        </w:rPr>
        <w:t>.</w:t>
      </w:r>
      <w:r w:rsidRPr="007231EA">
        <w:rPr>
          <w:rFonts w:ascii="宋体" w:hAnsi="宋体" w:hint="eastAsia"/>
          <w:szCs w:val="21"/>
        </w:rPr>
        <w:t>1.1评审委员会依据本项目招标文件所约定的评标方法进行评审和比较，向招标代理机构提交书面评标报告，并根据评标方法比较评价结果从优到劣进行排序，确定中标供应商及中标候选人。</w:t>
      </w:r>
    </w:p>
    <w:p w14:paraId="0DC06CB3" w14:textId="77777777" w:rsidR="00B335C2" w:rsidRPr="007231EA" w:rsidRDefault="00D61565">
      <w:pPr>
        <w:ind w:firstLineChars="196" w:firstLine="412"/>
        <w:rPr>
          <w:rFonts w:ascii="ˎ̥" w:hAnsi="ˎ̥"/>
        </w:rPr>
      </w:pPr>
      <w:r w:rsidRPr="007231EA">
        <w:rPr>
          <w:rFonts w:ascii="宋体" w:hAnsi="宋体" w:hint="eastAsia"/>
          <w:szCs w:val="21"/>
        </w:rPr>
        <w:t>38</w:t>
      </w:r>
      <w:r w:rsidRPr="007231EA">
        <w:rPr>
          <w:rFonts w:ascii="宋体" w:hAnsi="宋体"/>
          <w:szCs w:val="21"/>
        </w:rPr>
        <w:t>.</w:t>
      </w:r>
      <w:r w:rsidRPr="007231EA">
        <w:rPr>
          <w:rFonts w:ascii="宋体" w:hAnsi="宋体" w:hint="eastAsia"/>
          <w:szCs w:val="21"/>
        </w:rPr>
        <w:t>1.2</w:t>
      </w:r>
      <w:r w:rsidRPr="007231EA">
        <w:rPr>
          <w:rFonts w:ascii="ˎ̥" w:hAnsi="ˎ̥"/>
        </w:rPr>
        <w:t>采用最低评标价法的，评标结果按投标报价由低到高顺序排列。投标报价相同的并列。投标文件满足招标文件全部实质性要求且投标报价最低的</w:t>
      </w:r>
      <w:r w:rsidRPr="007231EA">
        <w:rPr>
          <w:rFonts w:ascii="ˎ̥" w:hAnsi="ˎ̥" w:hint="eastAsia"/>
        </w:rPr>
        <w:t>投标人为</w:t>
      </w:r>
      <w:r w:rsidRPr="007231EA">
        <w:rPr>
          <w:rFonts w:ascii="ˎ̥" w:hAnsi="ˎ̥"/>
        </w:rPr>
        <w:t>排名第一的中标候选人（</w:t>
      </w:r>
      <w:r w:rsidRPr="007231EA">
        <w:rPr>
          <w:rFonts w:ascii="ˎ̥" w:hAnsi="ˎ̥" w:hint="eastAsia"/>
        </w:rPr>
        <w:t>排名</w:t>
      </w:r>
      <w:r w:rsidRPr="007231EA">
        <w:rPr>
          <w:rFonts w:ascii="ˎ̥" w:hAnsi="ˎ̥"/>
        </w:rPr>
        <w:t>第二</w:t>
      </w:r>
      <w:r w:rsidRPr="007231EA">
        <w:rPr>
          <w:rFonts w:ascii="ˎ̥" w:hAnsi="ˎ̥" w:hint="eastAsia"/>
        </w:rPr>
        <w:t>的投标人为第一递补中标候选人、排名</w:t>
      </w:r>
      <w:r w:rsidRPr="007231EA">
        <w:rPr>
          <w:rFonts w:ascii="ˎ̥" w:hAnsi="ˎ̥"/>
        </w:rPr>
        <w:t>第</w:t>
      </w:r>
      <w:r w:rsidRPr="007231EA">
        <w:rPr>
          <w:rFonts w:ascii="ˎ̥" w:hAnsi="ˎ̥" w:hint="eastAsia"/>
        </w:rPr>
        <w:t>三的投标人为第二递补中标候选人</w:t>
      </w:r>
      <w:r w:rsidRPr="007231EA">
        <w:rPr>
          <w:rFonts w:ascii="ˎ̥" w:hAnsi="ˎ̥"/>
        </w:rPr>
        <w:t>）。</w:t>
      </w:r>
    </w:p>
    <w:p w14:paraId="2A16C1E8" w14:textId="77777777" w:rsidR="00B335C2" w:rsidRPr="007231EA" w:rsidRDefault="00D61565">
      <w:pPr>
        <w:ind w:firstLineChars="196" w:firstLine="412"/>
        <w:rPr>
          <w:rFonts w:ascii="ˎ̥" w:hAnsi="ˎ̥"/>
        </w:rPr>
      </w:pPr>
      <w:r w:rsidRPr="007231EA">
        <w:rPr>
          <w:rFonts w:ascii="宋体" w:hAnsi="宋体" w:hint="eastAsia"/>
          <w:szCs w:val="21"/>
        </w:rPr>
        <w:t>38</w:t>
      </w:r>
      <w:r w:rsidRPr="007231EA">
        <w:rPr>
          <w:rFonts w:ascii="宋体" w:hAnsi="宋体"/>
          <w:szCs w:val="21"/>
        </w:rPr>
        <w:t>.</w:t>
      </w:r>
      <w:r w:rsidRPr="007231EA">
        <w:rPr>
          <w:rFonts w:ascii="宋体" w:hAnsi="宋体" w:hint="eastAsia"/>
          <w:szCs w:val="21"/>
        </w:rPr>
        <w:t>1.3</w:t>
      </w:r>
      <w:r w:rsidRPr="007231EA">
        <w:rPr>
          <w:rFonts w:ascii="宋体" w:hAnsi="宋体"/>
          <w:szCs w:val="21"/>
        </w:rPr>
        <w:t>采</w:t>
      </w:r>
      <w:r w:rsidRPr="007231EA">
        <w:rPr>
          <w:rFonts w:ascii="ˎ̥" w:hAnsi="ˎ̥"/>
        </w:rPr>
        <w:t>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r w:rsidRPr="007231EA">
        <w:rPr>
          <w:rFonts w:ascii="ˎ̥" w:hAnsi="ˎ̥" w:hint="eastAsia"/>
        </w:rPr>
        <w:t>排名</w:t>
      </w:r>
      <w:r w:rsidRPr="007231EA">
        <w:rPr>
          <w:rFonts w:ascii="ˎ̥" w:hAnsi="ˎ̥"/>
        </w:rPr>
        <w:t>第二</w:t>
      </w:r>
      <w:r w:rsidRPr="007231EA">
        <w:rPr>
          <w:rFonts w:ascii="ˎ̥" w:hAnsi="ˎ̥" w:hint="eastAsia"/>
        </w:rPr>
        <w:t>的投标人为第一递补中标候选人、排名</w:t>
      </w:r>
      <w:r w:rsidRPr="007231EA">
        <w:rPr>
          <w:rFonts w:ascii="ˎ̥" w:hAnsi="ˎ̥"/>
        </w:rPr>
        <w:t>第</w:t>
      </w:r>
      <w:r w:rsidRPr="007231EA">
        <w:rPr>
          <w:rFonts w:ascii="ˎ̥" w:hAnsi="ˎ̥" w:hint="eastAsia"/>
        </w:rPr>
        <w:t>三的投标人为第二递补中标候选人</w:t>
      </w:r>
      <w:r w:rsidRPr="007231EA">
        <w:rPr>
          <w:rFonts w:ascii="ˎ̥" w:hAnsi="ˎ̥"/>
        </w:rPr>
        <w:t>）。</w:t>
      </w:r>
      <w:r w:rsidRPr="007231EA">
        <w:rPr>
          <w:rFonts w:ascii="ˎ̥" w:hAnsi="ˎ̥" w:hint="eastAsia"/>
        </w:rPr>
        <w:t>出现</w:t>
      </w:r>
      <w:r w:rsidRPr="007231EA">
        <w:rPr>
          <w:rFonts w:ascii="ˎ̥" w:hAnsi="ˎ̥"/>
        </w:rPr>
        <w:t>得分且投标报价相同的并列</w:t>
      </w:r>
      <w:r w:rsidRPr="007231EA">
        <w:rPr>
          <w:rFonts w:ascii="ˎ̥" w:hAnsi="ˎ̥" w:hint="eastAsia"/>
        </w:rPr>
        <w:t>情况时，采取随机抽取的方式确定，具体操作办法及流程由评审委员会确定。</w:t>
      </w:r>
    </w:p>
    <w:p w14:paraId="4619A192" w14:textId="77777777" w:rsidR="00B335C2" w:rsidRPr="007231EA" w:rsidRDefault="00D61565">
      <w:pPr>
        <w:ind w:firstLineChars="196" w:firstLine="412"/>
        <w:rPr>
          <w:rFonts w:ascii="宋体" w:hAnsi="宋体"/>
          <w:szCs w:val="21"/>
        </w:rPr>
      </w:pPr>
      <w:r w:rsidRPr="007231EA">
        <w:rPr>
          <w:rFonts w:ascii="宋体" w:hAnsi="宋体" w:hint="eastAsia"/>
          <w:szCs w:val="21"/>
        </w:rPr>
        <w:t>38.2评定分离项目定标方法</w:t>
      </w:r>
    </w:p>
    <w:p w14:paraId="60583208" w14:textId="77777777" w:rsidR="00B335C2" w:rsidRPr="007231EA" w:rsidRDefault="00D61565">
      <w:pPr>
        <w:ind w:firstLineChars="196" w:firstLine="412"/>
        <w:rPr>
          <w:rFonts w:ascii="宋体" w:hAnsi="宋体"/>
          <w:szCs w:val="21"/>
        </w:rPr>
      </w:pPr>
      <w:r w:rsidRPr="007231EA">
        <w:rPr>
          <w:rFonts w:ascii="宋体" w:hAnsi="宋体" w:hint="eastAsia"/>
          <w:szCs w:val="21"/>
        </w:rPr>
        <w:t>38.2.1根据《深圳经济特区政府采购条例实施细则》等有关规定，本项目采用评标和定标分离办法，即评审委员会按照本项目规定的评审方法对投标文件进行评审、推荐候选中标供应商并出具书面评审报告，由采购人根据评审委员会出具的评审报告和推荐的候选中标供应商确定中标供应商。具体所采用的评审方法和定标方法（定标规则）详见招标文件第一册关键信息的内容。</w:t>
      </w:r>
    </w:p>
    <w:p w14:paraId="32844E80" w14:textId="77777777" w:rsidR="00B335C2" w:rsidRPr="007231EA" w:rsidRDefault="00D61565">
      <w:pPr>
        <w:ind w:firstLineChars="196" w:firstLine="412"/>
        <w:rPr>
          <w:rFonts w:ascii="宋体" w:hAnsi="宋体"/>
          <w:szCs w:val="21"/>
        </w:rPr>
      </w:pPr>
      <w:r w:rsidRPr="007231EA">
        <w:rPr>
          <w:rFonts w:ascii="宋体" w:hAnsi="宋体" w:hint="eastAsia"/>
          <w:szCs w:val="21"/>
        </w:rPr>
        <w:t>38.2.2采用“综合评分法”评审方法的项目，评审委员会按照评审结果，依照招标文件第一册关键信息的内容推荐相应数量的候选中标供应商。</w:t>
      </w:r>
    </w:p>
    <w:p w14:paraId="18C44611" w14:textId="77777777" w:rsidR="00B335C2" w:rsidRPr="007231EA" w:rsidRDefault="00D61565">
      <w:pPr>
        <w:ind w:firstLineChars="196" w:firstLine="412"/>
        <w:rPr>
          <w:rFonts w:ascii="宋体" w:hAnsi="宋体"/>
          <w:szCs w:val="21"/>
        </w:rPr>
      </w:pPr>
      <w:r w:rsidRPr="007231EA">
        <w:rPr>
          <w:rFonts w:ascii="宋体" w:hAnsi="宋体" w:hint="eastAsia"/>
          <w:szCs w:val="21"/>
        </w:rPr>
        <w:t>38.2.3采购人应当按照自定法确定中标供应商：自定法是指采购人组织定标委员会，由定标委员会在候选中标供应商中确定中标供应商。</w:t>
      </w:r>
    </w:p>
    <w:p w14:paraId="3CC0AB2E" w14:textId="77777777" w:rsidR="00B335C2" w:rsidRPr="007231EA" w:rsidRDefault="00D61565">
      <w:pPr>
        <w:ind w:firstLineChars="196" w:firstLine="412"/>
        <w:rPr>
          <w:rFonts w:ascii="宋体" w:hAnsi="宋体"/>
          <w:szCs w:val="21"/>
        </w:rPr>
      </w:pPr>
      <w:r w:rsidRPr="007231EA">
        <w:rPr>
          <w:rFonts w:ascii="宋体" w:hAnsi="宋体"/>
          <w:szCs w:val="21"/>
        </w:rPr>
        <w:t>38.</w:t>
      </w:r>
      <w:r w:rsidRPr="007231EA">
        <w:rPr>
          <w:rFonts w:ascii="宋体" w:hAnsi="宋体" w:hint="eastAsia"/>
          <w:szCs w:val="21"/>
        </w:rPr>
        <w:t>2.3.1自定法。</w:t>
      </w:r>
    </w:p>
    <w:p w14:paraId="4673D59C" w14:textId="77777777" w:rsidR="00B335C2" w:rsidRPr="007231EA" w:rsidRDefault="00D61565">
      <w:pPr>
        <w:ind w:firstLineChars="196" w:firstLine="412"/>
        <w:rPr>
          <w:rFonts w:ascii="宋体" w:hAnsi="宋体"/>
          <w:szCs w:val="21"/>
        </w:rPr>
      </w:pPr>
      <w:r w:rsidRPr="007231EA">
        <w:rPr>
          <w:rFonts w:ascii="宋体" w:hAnsi="宋体" w:hint="eastAsia"/>
          <w:szCs w:val="21"/>
        </w:rPr>
        <w:t>操作程序：</w:t>
      </w:r>
    </w:p>
    <w:p w14:paraId="64D6899A" w14:textId="77777777" w:rsidR="00B335C2" w:rsidRPr="007231EA" w:rsidRDefault="00D61565">
      <w:pPr>
        <w:ind w:firstLineChars="196" w:firstLine="412"/>
        <w:rPr>
          <w:rFonts w:ascii="宋体" w:hAnsi="宋体"/>
          <w:szCs w:val="21"/>
        </w:rPr>
      </w:pPr>
      <w:r w:rsidRPr="007231EA">
        <w:rPr>
          <w:rFonts w:ascii="宋体" w:hAnsi="宋体" w:hint="eastAsia"/>
          <w:szCs w:val="21"/>
        </w:rPr>
        <w:t>①招标代理机构自评审结束之日起2个工作日内通过系统将评审报告送交采购人。</w:t>
      </w:r>
    </w:p>
    <w:p w14:paraId="1569C12C" w14:textId="77777777" w:rsidR="00B335C2" w:rsidRPr="007231EA" w:rsidRDefault="00D61565">
      <w:pPr>
        <w:ind w:firstLineChars="196" w:firstLine="412"/>
        <w:rPr>
          <w:rFonts w:ascii="宋体" w:hAnsi="宋体"/>
          <w:szCs w:val="21"/>
        </w:rPr>
      </w:pPr>
      <w:r w:rsidRPr="007231EA">
        <w:rPr>
          <w:rFonts w:ascii="宋体" w:hAnsi="宋体" w:hint="eastAsia"/>
          <w:szCs w:val="21"/>
        </w:rPr>
        <w:t>②采购人应当自收到评审报告之日起3个工作日内，组成定标委员会，召开定标会并确定中标供应商（中标供应商的具体数量由采购人在项目申报时确定并在招标文件中体现）。重大项目的定标委员会应当由采购人领导班子组成；特定品目项目（非重大项目）的定标委员会可以由单位中层以上管理人员、具有与所采购项目专业领域中级以上职称人员、采购责任机构负责人等人员组成。在充分讨论的基础上，定标委员会可采取口头表决、举手表决或者无记名投票等方式进行表决。候选中标供应商的得票数超过成员半数的，方可确定为中标供应商。</w:t>
      </w:r>
    </w:p>
    <w:p w14:paraId="152481DD" w14:textId="77777777" w:rsidR="00B335C2" w:rsidRPr="007231EA" w:rsidRDefault="00D61565">
      <w:pPr>
        <w:ind w:firstLineChars="196" w:firstLine="412"/>
        <w:rPr>
          <w:rFonts w:ascii="宋体" w:hAnsi="宋体"/>
          <w:szCs w:val="21"/>
        </w:rPr>
      </w:pPr>
      <w:r w:rsidRPr="007231EA">
        <w:rPr>
          <w:rFonts w:ascii="宋体" w:hAnsi="宋体" w:hint="eastAsia"/>
          <w:szCs w:val="21"/>
        </w:rPr>
        <w:t>中标供应商的确定流程：网上具体操作时，在结束辅助评标后，招标代理机构工作人员上传候选中标供应商的投标文件并录入候选中标供应商的中标信息，完成上述操作后后进入“采购人录入定标结果”的环节；采购人在“采购人录入定标结果”中可以实时的查看候选中标供应商、投标报价、投标文件，同时查看和打印综合得分表、评审报告、候选中标供应商评价表，以单选框的方式，在显示候选中标供应商名称和投标报价的列表中，由采购人根据定标结果选择中标供应商。</w:t>
      </w:r>
    </w:p>
    <w:p w14:paraId="3496BCB3" w14:textId="77777777" w:rsidR="00B335C2" w:rsidRPr="007231EA" w:rsidRDefault="00D61565">
      <w:pPr>
        <w:ind w:firstLineChars="196" w:firstLine="412"/>
        <w:rPr>
          <w:rFonts w:ascii="宋体" w:hAnsi="宋体"/>
          <w:szCs w:val="21"/>
        </w:rPr>
      </w:pPr>
      <w:r w:rsidRPr="007231EA">
        <w:rPr>
          <w:rFonts w:ascii="宋体" w:hAnsi="宋体" w:hint="eastAsia"/>
          <w:szCs w:val="21"/>
        </w:rPr>
        <w:t>③采购人应当自定标会召开后的3个工作日内，将定标书面记录、定标报告在采购人内部网站或者内部办公区域公示，公示日期不少于3个工作日。公示内容包括定标委员会候选人员名单、正式成员名单、定标程序、定标环节及定标结果等内容。</w:t>
      </w:r>
    </w:p>
    <w:p w14:paraId="15D1E876" w14:textId="77777777" w:rsidR="00B335C2" w:rsidRPr="007231EA" w:rsidRDefault="00D61565">
      <w:pPr>
        <w:ind w:firstLineChars="196" w:firstLine="412"/>
        <w:rPr>
          <w:rFonts w:ascii="宋体" w:hAnsi="宋体"/>
          <w:szCs w:val="21"/>
        </w:rPr>
      </w:pPr>
      <w:r w:rsidRPr="007231EA">
        <w:rPr>
          <w:rFonts w:ascii="宋体" w:hAnsi="宋体" w:hint="eastAsia"/>
          <w:szCs w:val="21"/>
        </w:rPr>
        <w:t>④采购人应当在公示结束后3个工作日内，通过系统将定标报告送招标代理机构备案。定标报告包括但不限于定标委员会候选人员名单、正式成员名单、定标委员会的产生过程、定标程序及定标结果等内容。</w:t>
      </w:r>
    </w:p>
    <w:p w14:paraId="30CFAAA5" w14:textId="77777777" w:rsidR="00B335C2" w:rsidRPr="007231EA" w:rsidRDefault="00D61565">
      <w:pPr>
        <w:ind w:firstLineChars="196" w:firstLine="412"/>
        <w:rPr>
          <w:rFonts w:ascii="宋体" w:hAnsi="宋体"/>
          <w:szCs w:val="21"/>
        </w:rPr>
      </w:pPr>
      <w:r w:rsidRPr="007231EA">
        <w:rPr>
          <w:rFonts w:ascii="宋体" w:hAnsi="宋体" w:hint="eastAsia"/>
          <w:szCs w:val="21"/>
        </w:rPr>
        <w:t>⑤采购人逾期不确定的，招标代理机构将报主管部门处理，处理期间不计入采购期间。</w:t>
      </w:r>
    </w:p>
    <w:p w14:paraId="29D24320" w14:textId="77777777" w:rsidR="00B335C2" w:rsidRPr="007231EA" w:rsidRDefault="00D61565">
      <w:pPr>
        <w:ind w:firstLineChars="196" w:firstLine="412"/>
        <w:rPr>
          <w:rFonts w:ascii="宋体" w:hAnsi="宋体"/>
          <w:szCs w:val="21"/>
        </w:rPr>
      </w:pPr>
      <w:r w:rsidRPr="007231EA">
        <w:rPr>
          <w:rFonts w:ascii="宋体" w:hAnsi="宋体" w:hint="eastAsia"/>
          <w:szCs w:val="21"/>
        </w:rPr>
        <w:t>说明：采购人及投标供应商应按照上述方法提前做好相关准备。</w:t>
      </w:r>
    </w:p>
    <w:p w14:paraId="0265EB89" w14:textId="77777777" w:rsidR="00B335C2" w:rsidRPr="007231EA" w:rsidRDefault="00D61565">
      <w:pPr>
        <w:ind w:firstLineChars="196" w:firstLine="412"/>
        <w:rPr>
          <w:rFonts w:ascii="宋体" w:hAnsi="宋体"/>
          <w:szCs w:val="21"/>
        </w:rPr>
      </w:pPr>
      <w:r w:rsidRPr="007231EA">
        <w:rPr>
          <w:rFonts w:ascii="宋体" w:hAnsi="宋体" w:hint="eastAsia"/>
          <w:szCs w:val="21"/>
        </w:rPr>
        <w:t>38.3专用条款另有规定的，按专用条款相关要求定标。</w:t>
      </w:r>
    </w:p>
    <w:p w14:paraId="1B099022" w14:textId="77777777" w:rsidR="00B335C2" w:rsidRPr="007231EA" w:rsidRDefault="00D61565">
      <w:pPr>
        <w:rPr>
          <w:rFonts w:ascii="黑体" w:eastAsia="黑体" w:hAnsi="宋体"/>
          <w:sz w:val="24"/>
        </w:rPr>
      </w:pPr>
      <w:r w:rsidRPr="007231EA">
        <w:rPr>
          <w:rFonts w:ascii="黑体" w:eastAsia="黑体" w:hAnsi="宋体" w:hint="eastAsia"/>
          <w:sz w:val="24"/>
        </w:rPr>
        <w:t>39．编写评标报告</w:t>
      </w:r>
    </w:p>
    <w:p w14:paraId="58EB2605" w14:textId="77777777" w:rsidR="00B335C2" w:rsidRPr="007231EA" w:rsidRDefault="00D61565">
      <w:pPr>
        <w:ind w:firstLineChars="196" w:firstLine="412"/>
        <w:rPr>
          <w:rFonts w:ascii="宋体" w:hAnsi="宋体"/>
          <w:szCs w:val="21"/>
        </w:rPr>
      </w:pPr>
      <w:r w:rsidRPr="007231EA">
        <w:rPr>
          <w:rFonts w:ascii="宋体" w:hAnsi="宋体" w:hint="eastAsia"/>
          <w:szCs w:val="21"/>
        </w:rPr>
        <w:t>评标报告是评审委员会根据全体评标成员签字的原始评标记录和评标结果编写的报告，评标报告由评审委员会全体成员签字。对评标结论持有异议的评审委员会成员可以书面方式阐述其不同意见和理由。评审委员会成员拒绝在评标报告上签字且不陈述其不同意见和理由的，视为同意评标结论。评审委员会应当对此作出书面说明并记录存档。</w:t>
      </w:r>
    </w:p>
    <w:p w14:paraId="501E6B1A" w14:textId="77777777" w:rsidR="00B335C2" w:rsidRPr="007231EA" w:rsidRDefault="00D61565">
      <w:pPr>
        <w:rPr>
          <w:rFonts w:ascii="黑体" w:eastAsia="黑体" w:hAnsi="宋体"/>
          <w:sz w:val="24"/>
        </w:rPr>
      </w:pPr>
      <w:r w:rsidRPr="007231EA">
        <w:rPr>
          <w:rFonts w:ascii="黑体" w:eastAsia="黑体" w:hAnsi="宋体" w:hint="eastAsia"/>
          <w:sz w:val="24"/>
        </w:rPr>
        <w:t>40．中标公告</w:t>
      </w:r>
    </w:p>
    <w:p w14:paraId="39FFA3C1" w14:textId="77777777" w:rsidR="00B335C2" w:rsidRPr="007231EA" w:rsidRDefault="00D61565">
      <w:pPr>
        <w:ind w:firstLineChars="196" w:firstLine="412"/>
        <w:rPr>
          <w:rFonts w:ascii="宋体" w:hAnsi="宋体"/>
          <w:szCs w:val="21"/>
        </w:rPr>
      </w:pPr>
      <w:r w:rsidRPr="007231EA">
        <w:rPr>
          <w:rFonts w:ascii="宋体" w:hAnsi="宋体" w:hint="eastAsia"/>
          <w:szCs w:val="21"/>
        </w:rPr>
        <w:t>40.1为体现“公开、公平、公正”的原则，评标结束后，招标代理机构将在“深圳交易集团有限公司政府采购业务分公司网站”（</w:t>
      </w:r>
      <w:hyperlink r:id="rId20" w:history="1">
        <w:r w:rsidRPr="007231EA">
          <w:rPr>
            <w:rFonts w:ascii="宋体" w:hAnsi="宋体" w:hint="eastAsia"/>
            <w:szCs w:val="21"/>
            <w:u w:val="single"/>
          </w:rPr>
          <w:t>http://www.szzfcg.cn</w:t>
        </w:r>
      </w:hyperlink>
      <w:r w:rsidRPr="007231EA">
        <w:rPr>
          <w:rFonts w:ascii="宋体" w:hAnsi="宋体" w:hint="eastAsia"/>
          <w:szCs w:val="21"/>
        </w:rPr>
        <w:t>）上发布中标结果公告。供应商如对评标结果有异议，</w:t>
      </w:r>
      <w:r w:rsidRPr="007231EA">
        <w:rPr>
          <w:rFonts w:ascii="宋体" w:hAnsi="宋体"/>
          <w:szCs w:val="21"/>
        </w:rPr>
        <w:t>可在发布公示日期起</w:t>
      </w:r>
      <w:r w:rsidRPr="007231EA">
        <w:rPr>
          <w:rFonts w:ascii="宋体" w:hAnsi="宋体" w:hint="eastAsia"/>
          <w:szCs w:val="21"/>
        </w:rPr>
        <w:t>七</w:t>
      </w:r>
      <w:r w:rsidRPr="007231EA">
        <w:rPr>
          <w:rFonts w:ascii="宋体" w:hAnsi="宋体"/>
          <w:szCs w:val="21"/>
        </w:rPr>
        <w:t>个工作日内向</w:t>
      </w:r>
      <w:r w:rsidRPr="007231EA">
        <w:rPr>
          <w:rFonts w:ascii="宋体" w:hAnsi="宋体" w:hint="eastAsia"/>
          <w:szCs w:val="21"/>
        </w:rPr>
        <w:t>招标代理机构</w:t>
      </w:r>
      <w:r w:rsidRPr="007231EA">
        <w:rPr>
          <w:rFonts w:ascii="宋体" w:hAnsi="宋体"/>
          <w:szCs w:val="21"/>
        </w:rPr>
        <w:t>提出。 监督电话：0755-83948143。</w:t>
      </w:r>
      <w:r w:rsidRPr="007231EA">
        <w:rPr>
          <w:rFonts w:ascii="宋体" w:hAnsi="宋体" w:hint="eastAsia"/>
          <w:szCs w:val="21"/>
        </w:rPr>
        <w:t>若在公示期内未提出质疑，则视为认同该评标结果。</w:t>
      </w:r>
    </w:p>
    <w:p w14:paraId="1F39FEC1" w14:textId="77777777" w:rsidR="00B335C2" w:rsidRPr="007231EA" w:rsidRDefault="00D61565">
      <w:pPr>
        <w:ind w:firstLineChars="196" w:firstLine="412"/>
        <w:rPr>
          <w:rFonts w:ascii="宋体" w:hAnsi="宋体"/>
          <w:szCs w:val="21"/>
        </w:rPr>
      </w:pPr>
      <w:r w:rsidRPr="007231EA">
        <w:rPr>
          <w:rFonts w:ascii="宋体" w:hAnsi="宋体" w:hint="eastAsia"/>
          <w:szCs w:val="21"/>
        </w:rPr>
        <w:t>40.2质疑投诉人应保证质疑投诉内容的真实性和可靠性，并承担相应的法律责任。</w:t>
      </w:r>
    </w:p>
    <w:p w14:paraId="0EEEEB36" w14:textId="77777777" w:rsidR="00B335C2" w:rsidRPr="007231EA" w:rsidRDefault="00D61565">
      <w:pPr>
        <w:rPr>
          <w:rFonts w:ascii="黑体" w:eastAsia="黑体" w:hAnsi="宋体"/>
          <w:sz w:val="24"/>
        </w:rPr>
      </w:pPr>
      <w:r w:rsidRPr="007231EA">
        <w:rPr>
          <w:rFonts w:ascii="黑体" w:eastAsia="黑体" w:hAnsi="宋体" w:hint="eastAsia"/>
          <w:sz w:val="24"/>
        </w:rPr>
        <w:t>41．中标通知书</w:t>
      </w:r>
    </w:p>
    <w:p w14:paraId="7EC239D3" w14:textId="77777777" w:rsidR="00B335C2" w:rsidRPr="007231EA" w:rsidRDefault="00D61565">
      <w:pPr>
        <w:ind w:firstLineChars="196" w:firstLine="412"/>
        <w:rPr>
          <w:rFonts w:ascii="宋体" w:hAnsi="宋体"/>
          <w:szCs w:val="21"/>
        </w:rPr>
      </w:pPr>
      <w:r w:rsidRPr="007231EA">
        <w:rPr>
          <w:rFonts w:ascii="宋体" w:hAnsi="宋体" w:hint="eastAsia"/>
          <w:szCs w:val="21"/>
        </w:rPr>
        <w:t>41</w:t>
      </w:r>
      <w:r w:rsidRPr="007231EA">
        <w:rPr>
          <w:rFonts w:ascii="宋体" w:hAnsi="宋体"/>
          <w:szCs w:val="21"/>
        </w:rPr>
        <w:t>.</w:t>
      </w:r>
      <w:r w:rsidRPr="007231EA">
        <w:rPr>
          <w:rFonts w:ascii="宋体" w:hAnsi="宋体" w:hint="eastAsia"/>
          <w:szCs w:val="21"/>
        </w:rPr>
        <w:t>1中标公告公布以后,公示期内无有效质疑投诉,中标供应商和采购人可自行在“深圳交易集团有限公司政府采购业务分公司网站”（</w:t>
      </w:r>
      <w:hyperlink r:id="rId21" w:history="1">
        <w:r w:rsidRPr="007231EA">
          <w:rPr>
            <w:rFonts w:ascii="宋体" w:hAnsi="宋体" w:hint="eastAsia"/>
            <w:szCs w:val="21"/>
            <w:u w:val="single"/>
          </w:rPr>
          <w:t>http://www.szzfcg.cn</w:t>
        </w:r>
      </w:hyperlink>
      <w:r w:rsidRPr="007231EA">
        <w:rPr>
          <w:rFonts w:ascii="宋体" w:hAnsi="宋体" w:hint="eastAsia"/>
          <w:szCs w:val="21"/>
        </w:rPr>
        <w:t>）上打印</w:t>
      </w:r>
      <w:r w:rsidRPr="007231EA">
        <w:rPr>
          <w:rFonts w:ascii="宋体" w:hAnsi="宋体" w:hint="eastAsia"/>
          <w:b/>
          <w:szCs w:val="21"/>
        </w:rPr>
        <w:t>《数字中标通知书》（</w:t>
      </w:r>
      <w:r w:rsidRPr="007231EA">
        <w:rPr>
          <w:rFonts w:ascii="宋体" w:hAnsi="宋体" w:hint="eastAsia"/>
          <w:szCs w:val="21"/>
        </w:rPr>
        <w:t>咨询电话：0755-83938599，83948100，83938584）。</w:t>
      </w:r>
    </w:p>
    <w:p w14:paraId="7C31513B" w14:textId="77777777" w:rsidR="00B335C2" w:rsidRPr="007231EA" w:rsidRDefault="00D61565">
      <w:pPr>
        <w:ind w:firstLineChars="196" w:firstLine="412"/>
        <w:rPr>
          <w:rFonts w:ascii="宋体" w:hAnsi="宋体"/>
          <w:szCs w:val="21"/>
        </w:rPr>
      </w:pPr>
      <w:r w:rsidRPr="007231EA">
        <w:rPr>
          <w:rFonts w:ascii="宋体" w:hAnsi="宋体" w:hint="eastAsia"/>
          <w:szCs w:val="21"/>
        </w:rPr>
        <w:t>41</w:t>
      </w:r>
      <w:r w:rsidRPr="007231EA">
        <w:rPr>
          <w:rFonts w:ascii="宋体" w:hAnsi="宋体"/>
          <w:szCs w:val="21"/>
        </w:rPr>
        <w:t>.2</w:t>
      </w:r>
      <w:r w:rsidRPr="007231EA">
        <w:rPr>
          <w:rFonts w:ascii="宋体" w:hAnsi="宋体" w:hint="eastAsia"/>
          <w:szCs w:val="21"/>
        </w:rPr>
        <w:t>中标通知书是合同的重要组成部分。</w:t>
      </w:r>
    </w:p>
    <w:p w14:paraId="0B062EC3" w14:textId="77777777" w:rsidR="00B335C2" w:rsidRPr="007231EA" w:rsidRDefault="00D61565">
      <w:pPr>
        <w:ind w:firstLineChars="196" w:firstLine="412"/>
        <w:rPr>
          <w:rFonts w:ascii="宋体" w:hAnsi="宋体"/>
          <w:szCs w:val="21"/>
        </w:rPr>
      </w:pPr>
      <w:r w:rsidRPr="007231EA">
        <w:rPr>
          <w:rFonts w:ascii="宋体" w:hAnsi="宋体" w:hint="eastAsia"/>
          <w:szCs w:val="21"/>
        </w:rPr>
        <w:t>41.3因质疑投诉或其它原因导致项目结果变更或采购终止的，招标代理机构有权吊销中标通知书或终止采购合同。</w:t>
      </w:r>
    </w:p>
    <w:p w14:paraId="073C98BB" w14:textId="77777777" w:rsidR="00B335C2" w:rsidRPr="007231EA" w:rsidRDefault="00B335C2">
      <w:pPr>
        <w:ind w:firstLineChars="196" w:firstLine="412"/>
        <w:rPr>
          <w:rFonts w:ascii="宋体" w:hAnsi="宋体"/>
          <w:szCs w:val="21"/>
        </w:rPr>
      </w:pPr>
    </w:p>
    <w:p w14:paraId="3ABBDFA7" w14:textId="77777777" w:rsidR="00B335C2" w:rsidRPr="007231EA" w:rsidRDefault="00D61565">
      <w:pPr>
        <w:pStyle w:val="2"/>
        <w:numPr>
          <w:ilvl w:val="0"/>
          <w:numId w:val="9"/>
        </w:numPr>
        <w:spacing w:beforeLines="50" w:before="120" w:afterLines="50" w:after="120"/>
        <w:ind w:left="562" w:hanging="562"/>
        <w:rPr>
          <w:sz w:val="28"/>
          <w:szCs w:val="28"/>
        </w:rPr>
      </w:pPr>
      <w:r w:rsidRPr="007231EA">
        <w:rPr>
          <w:rFonts w:hint="eastAsia"/>
          <w:sz w:val="28"/>
          <w:szCs w:val="28"/>
        </w:rPr>
        <w:t>公开招标失败的后续处理</w:t>
      </w:r>
    </w:p>
    <w:p w14:paraId="547FD977" w14:textId="77777777" w:rsidR="00B335C2" w:rsidRPr="007231EA" w:rsidRDefault="00D61565">
      <w:pPr>
        <w:rPr>
          <w:rFonts w:ascii="黑体" w:eastAsia="黑体" w:hAnsi="宋体"/>
          <w:sz w:val="24"/>
        </w:rPr>
      </w:pPr>
      <w:r w:rsidRPr="007231EA">
        <w:rPr>
          <w:rFonts w:ascii="黑体" w:eastAsia="黑体" w:hAnsi="宋体" w:hint="eastAsia"/>
          <w:sz w:val="24"/>
        </w:rPr>
        <w:t>42．公开招标失败的处理</w:t>
      </w:r>
    </w:p>
    <w:p w14:paraId="47C6953A" w14:textId="77777777" w:rsidR="00B335C2" w:rsidRPr="007231EA" w:rsidRDefault="00D61565">
      <w:pPr>
        <w:ind w:firstLineChars="196" w:firstLine="412"/>
        <w:rPr>
          <w:rFonts w:ascii="宋体" w:hAnsi="宋体"/>
        </w:rPr>
      </w:pPr>
      <w:r w:rsidRPr="007231EA">
        <w:rPr>
          <w:rFonts w:ascii="宋体" w:hAnsi="宋体" w:hint="eastAsia"/>
          <w:szCs w:val="21"/>
        </w:rPr>
        <w:t>42.1本项目公开招标过程中若由于投标截止后</w:t>
      </w:r>
      <w:r w:rsidRPr="007231EA">
        <w:rPr>
          <w:rFonts w:ascii="宋体" w:hAnsi="宋体" w:hint="eastAsia"/>
        </w:rPr>
        <w:t>实际递交</w:t>
      </w:r>
      <w:r w:rsidRPr="007231EA">
        <w:rPr>
          <w:rFonts w:ascii="宋体" w:hAnsi="宋体"/>
        </w:rPr>
        <w:t>投标</w:t>
      </w:r>
      <w:r w:rsidRPr="007231EA">
        <w:rPr>
          <w:rFonts w:ascii="宋体" w:hAnsi="宋体" w:hint="eastAsia"/>
        </w:rPr>
        <w:t>文件的供应商数量不足、经</w:t>
      </w:r>
      <w:r w:rsidRPr="007231EA">
        <w:rPr>
          <w:rFonts w:ascii="宋体" w:hAnsi="宋体" w:hint="eastAsia"/>
          <w:szCs w:val="21"/>
        </w:rPr>
        <w:t>评审委员会</w:t>
      </w:r>
      <w:r w:rsidRPr="007231EA">
        <w:rPr>
          <w:rFonts w:ascii="宋体" w:hAnsi="宋体" w:hint="eastAsia"/>
        </w:rPr>
        <w:t>评审对招标文件作实质响应的供应商不足等原因造成公开招标失败，可由</w:t>
      </w:r>
      <w:r w:rsidRPr="007231EA">
        <w:rPr>
          <w:rFonts w:ascii="宋体" w:hAnsi="宋体" w:cs="宋体" w:hint="eastAsia"/>
        </w:rPr>
        <w:t>招标代理机构</w:t>
      </w:r>
      <w:r w:rsidRPr="007231EA">
        <w:rPr>
          <w:rFonts w:ascii="宋体" w:hAnsi="宋体" w:hint="eastAsia"/>
        </w:rPr>
        <w:t>重新组织采购。</w:t>
      </w:r>
    </w:p>
    <w:p w14:paraId="2857BA99" w14:textId="77777777" w:rsidR="00B335C2" w:rsidRPr="007231EA" w:rsidRDefault="00D61565">
      <w:pPr>
        <w:ind w:firstLineChars="196" w:firstLine="412"/>
        <w:rPr>
          <w:rFonts w:ascii="宋体" w:hAnsi="宋体"/>
          <w:szCs w:val="21"/>
        </w:rPr>
      </w:pPr>
      <w:r w:rsidRPr="007231EA">
        <w:rPr>
          <w:rFonts w:ascii="宋体" w:hAnsi="宋体" w:hint="eastAsia"/>
          <w:szCs w:val="21"/>
        </w:rPr>
        <w:t>42.2对公开招标失败的项目，评审委员会在出具该项目招标失败结论的同时，提出重新采购组织形式的建议，以及进一步完善招标文件的资格、技术、商务要求的修改建议。</w:t>
      </w:r>
    </w:p>
    <w:p w14:paraId="489E41F8" w14:textId="77777777" w:rsidR="00B335C2" w:rsidRPr="007231EA" w:rsidRDefault="00D61565">
      <w:pPr>
        <w:ind w:firstLineChars="196" w:firstLine="412"/>
        <w:rPr>
          <w:rFonts w:ascii="宋体" w:hAnsi="宋体"/>
          <w:szCs w:val="21"/>
        </w:rPr>
      </w:pPr>
      <w:r w:rsidRPr="007231EA">
        <w:rPr>
          <w:rFonts w:ascii="宋体" w:hAnsi="宋体" w:hint="eastAsia"/>
          <w:szCs w:val="21"/>
        </w:rPr>
        <w:t>42.3重新组织采购有以下两种组织形式：</w:t>
      </w:r>
    </w:p>
    <w:p w14:paraId="7A559E62" w14:textId="77777777" w:rsidR="00B335C2" w:rsidRPr="007231EA" w:rsidRDefault="00D61565">
      <w:pPr>
        <w:ind w:firstLineChars="196" w:firstLine="412"/>
        <w:rPr>
          <w:rFonts w:ascii="宋体" w:hAnsi="宋体"/>
        </w:rPr>
      </w:pPr>
      <w:r w:rsidRPr="007231EA">
        <w:rPr>
          <w:rFonts w:ascii="宋体" w:hAnsi="宋体" w:hint="eastAsia"/>
        </w:rPr>
        <w:t>（1）由招标代理机构重新组织公开招标；</w:t>
      </w:r>
    </w:p>
    <w:p w14:paraId="41AA06E5" w14:textId="77777777" w:rsidR="00B335C2" w:rsidRPr="007231EA" w:rsidRDefault="00D61565">
      <w:pPr>
        <w:ind w:firstLineChars="196" w:firstLine="412"/>
        <w:rPr>
          <w:rFonts w:ascii="宋体" w:hAnsi="宋体"/>
        </w:rPr>
      </w:pPr>
      <w:r w:rsidRPr="007231EA">
        <w:rPr>
          <w:rFonts w:ascii="宋体" w:hAnsi="宋体" w:hint="eastAsia"/>
        </w:rPr>
        <w:t>（2）根据实际情况需要向政府采购监督管理部门提出非公开招标方式申请，经政府采购监督管理部门批准，公开招标失败采购项目可转为竞争性谈判或单一来源谈判方式采购。</w:t>
      </w:r>
    </w:p>
    <w:p w14:paraId="32D74B3F" w14:textId="77777777" w:rsidR="00B335C2" w:rsidRPr="007231EA" w:rsidRDefault="00D61565">
      <w:pPr>
        <w:ind w:firstLineChars="196" w:firstLine="412"/>
        <w:rPr>
          <w:rFonts w:ascii="宋体" w:hAnsi="宋体"/>
        </w:rPr>
      </w:pPr>
      <w:r w:rsidRPr="007231EA">
        <w:rPr>
          <w:rFonts w:ascii="宋体" w:hAnsi="宋体" w:hint="eastAsia"/>
        </w:rPr>
        <w:t>42.4公开招标失败的采购项目重新组织公开招标，由招标代理机构重新按公开招标流程组织采购活动。</w:t>
      </w:r>
    </w:p>
    <w:p w14:paraId="086E7161" w14:textId="77777777" w:rsidR="00B335C2" w:rsidRPr="007231EA" w:rsidRDefault="00D61565">
      <w:pPr>
        <w:rPr>
          <w:rFonts w:ascii="宋体" w:hAnsi="宋体"/>
        </w:rPr>
      </w:pPr>
      <w:r w:rsidRPr="007231EA">
        <w:rPr>
          <w:rFonts w:ascii="黑体" w:eastAsia="黑体" w:hAnsi="宋体" w:hint="eastAsia"/>
          <w:sz w:val="24"/>
        </w:rPr>
        <w:t xml:space="preserve">    </w:t>
      </w:r>
      <w:r w:rsidRPr="007231EA">
        <w:rPr>
          <w:rFonts w:ascii="宋体" w:hAnsi="宋体" w:hint="eastAsia"/>
        </w:rPr>
        <w:t>42.5公开招标失败的采购项目经政府采购监督管理部门批准转为竞争性谈判或单一来源谈判方式采购的，按规定要求组织政府采购工作。</w:t>
      </w:r>
    </w:p>
    <w:p w14:paraId="10004047" w14:textId="77777777" w:rsidR="00B335C2" w:rsidRPr="007231EA" w:rsidRDefault="00B335C2">
      <w:pPr>
        <w:rPr>
          <w:rFonts w:ascii="黑体" w:eastAsia="黑体" w:hAnsi="宋体"/>
          <w:sz w:val="24"/>
        </w:rPr>
      </w:pPr>
    </w:p>
    <w:p w14:paraId="74AE9372" w14:textId="77777777" w:rsidR="00B335C2" w:rsidRPr="007231EA" w:rsidRDefault="00D61565">
      <w:pPr>
        <w:pStyle w:val="2"/>
        <w:numPr>
          <w:ilvl w:val="0"/>
          <w:numId w:val="9"/>
        </w:numPr>
        <w:spacing w:beforeLines="50" w:before="120" w:afterLines="50" w:after="120"/>
        <w:ind w:left="482" w:hanging="482"/>
        <w:rPr>
          <w:sz w:val="28"/>
          <w:szCs w:val="28"/>
        </w:rPr>
      </w:pPr>
      <w:r w:rsidRPr="007231EA">
        <w:rPr>
          <w:rFonts w:hint="eastAsia"/>
        </w:rPr>
        <w:t>合同的授予与备案</w:t>
      </w:r>
    </w:p>
    <w:p w14:paraId="685B6A55" w14:textId="77777777" w:rsidR="00B335C2" w:rsidRPr="007231EA" w:rsidRDefault="00D61565">
      <w:pPr>
        <w:rPr>
          <w:rFonts w:ascii="黑体" w:eastAsia="黑体" w:hAnsi="宋体"/>
          <w:sz w:val="24"/>
        </w:rPr>
      </w:pPr>
      <w:bookmarkStart w:id="530" w:name="_Toc73517679"/>
      <w:bookmarkStart w:id="531" w:name="_Toc100052408"/>
      <w:bookmarkStart w:id="532" w:name="_Toc73518157"/>
      <w:bookmarkStart w:id="533" w:name="_Toc73521674"/>
      <w:bookmarkStart w:id="534" w:name="_Toc73521586"/>
      <w:r w:rsidRPr="007231EA">
        <w:rPr>
          <w:rFonts w:ascii="黑体" w:eastAsia="黑体" w:hAnsi="宋体" w:hint="eastAsia"/>
          <w:sz w:val="24"/>
        </w:rPr>
        <w:t>43．合同授予标准</w:t>
      </w:r>
      <w:bookmarkEnd w:id="530"/>
      <w:bookmarkEnd w:id="531"/>
      <w:bookmarkEnd w:id="532"/>
      <w:bookmarkEnd w:id="533"/>
      <w:bookmarkEnd w:id="534"/>
    </w:p>
    <w:p w14:paraId="160B2AB4" w14:textId="77777777" w:rsidR="00B335C2" w:rsidRPr="007231EA" w:rsidRDefault="00D61565">
      <w:pPr>
        <w:ind w:firstLineChars="196" w:firstLine="412"/>
        <w:rPr>
          <w:rFonts w:ascii="宋体" w:hAnsi="宋体"/>
          <w:szCs w:val="21"/>
        </w:rPr>
      </w:pPr>
      <w:r w:rsidRPr="007231EA">
        <w:rPr>
          <w:rFonts w:ascii="宋体" w:hAnsi="宋体" w:hint="eastAsia"/>
          <w:szCs w:val="21"/>
        </w:rPr>
        <w:t>本项目的合同将授予按本招标文件规定评审确定的中标人。</w:t>
      </w:r>
    </w:p>
    <w:p w14:paraId="4571FD7A" w14:textId="77777777" w:rsidR="00B335C2" w:rsidRPr="007231EA" w:rsidRDefault="00D61565">
      <w:pPr>
        <w:rPr>
          <w:rFonts w:ascii="黑体" w:eastAsia="黑体" w:hAnsi="宋体"/>
          <w:sz w:val="24"/>
        </w:rPr>
      </w:pPr>
      <w:bookmarkStart w:id="535" w:name="_Toc73517680"/>
      <w:bookmarkStart w:id="536" w:name="_Toc73521675"/>
      <w:bookmarkStart w:id="537" w:name="_Toc73521587"/>
      <w:bookmarkStart w:id="538" w:name="_Toc100052409"/>
      <w:bookmarkStart w:id="539" w:name="_Toc73518158"/>
      <w:r w:rsidRPr="007231EA">
        <w:rPr>
          <w:rFonts w:ascii="黑体" w:eastAsia="黑体" w:hAnsi="宋体" w:hint="eastAsia"/>
          <w:sz w:val="24"/>
        </w:rPr>
        <w:t>44．</w:t>
      </w:r>
      <w:bookmarkEnd w:id="535"/>
      <w:bookmarkEnd w:id="536"/>
      <w:bookmarkEnd w:id="537"/>
      <w:bookmarkEnd w:id="538"/>
      <w:bookmarkEnd w:id="539"/>
      <w:r w:rsidRPr="007231EA">
        <w:rPr>
          <w:rFonts w:ascii="黑体" w:eastAsia="黑体" w:hAnsi="宋体" w:hint="eastAsia"/>
          <w:sz w:val="24"/>
        </w:rPr>
        <w:t>接受和拒绝任何或所有投标的权力</w:t>
      </w:r>
    </w:p>
    <w:p w14:paraId="4116131A" w14:textId="77777777" w:rsidR="00B335C2" w:rsidRPr="007231EA" w:rsidRDefault="00D61565">
      <w:pPr>
        <w:ind w:firstLineChars="196" w:firstLine="412"/>
        <w:rPr>
          <w:rFonts w:ascii="宋体" w:hAnsi="宋体"/>
          <w:szCs w:val="21"/>
        </w:rPr>
      </w:pPr>
      <w:r w:rsidRPr="007231EA">
        <w:rPr>
          <w:rFonts w:ascii="宋体" w:hAnsi="宋体" w:hint="eastAsia"/>
          <w:szCs w:val="21"/>
        </w:rPr>
        <w:t>招标代理机构和采购人保留在投标之前任何时候接受或拒绝任何投标或所有投标，以及宣布招标无效的权力，对受影响的投标人不承担任何责任，也无义务向受影响的投标人解释采取这一行动的理由。</w:t>
      </w:r>
    </w:p>
    <w:p w14:paraId="06E7A7DD" w14:textId="77777777" w:rsidR="00B335C2" w:rsidRPr="007231EA" w:rsidRDefault="00D61565">
      <w:pPr>
        <w:rPr>
          <w:rFonts w:ascii="黑体" w:eastAsia="黑体" w:hAnsi="宋体"/>
          <w:sz w:val="24"/>
        </w:rPr>
      </w:pPr>
      <w:bookmarkStart w:id="540" w:name="_Toc73521677"/>
      <w:bookmarkStart w:id="541" w:name="_Toc100052410"/>
      <w:bookmarkStart w:id="542" w:name="_Toc73517682"/>
      <w:bookmarkStart w:id="543" w:name="_Toc73518160"/>
      <w:bookmarkStart w:id="544" w:name="_Toc73521589"/>
      <w:r w:rsidRPr="007231EA">
        <w:rPr>
          <w:rFonts w:ascii="黑体" w:eastAsia="黑体" w:hAnsi="宋体" w:hint="eastAsia"/>
          <w:sz w:val="24"/>
        </w:rPr>
        <w:t>45．合同协议书的签订</w:t>
      </w:r>
      <w:bookmarkEnd w:id="540"/>
      <w:bookmarkEnd w:id="541"/>
      <w:bookmarkEnd w:id="542"/>
      <w:bookmarkEnd w:id="543"/>
      <w:bookmarkEnd w:id="544"/>
    </w:p>
    <w:p w14:paraId="001F6D7B" w14:textId="77777777" w:rsidR="00B335C2" w:rsidRPr="007231EA" w:rsidRDefault="00D61565">
      <w:pPr>
        <w:ind w:firstLineChars="196" w:firstLine="412"/>
        <w:rPr>
          <w:rFonts w:ascii="宋体" w:hAnsi="宋体"/>
          <w:szCs w:val="21"/>
        </w:rPr>
      </w:pPr>
      <w:r w:rsidRPr="007231EA">
        <w:rPr>
          <w:rFonts w:ascii="宋体" w:hAnsi="宋体" w:hint="eastAsia"/>
          <w:szCs w:val="21"/>
        </w:rPr>
        <w:t>45.1中标人将于中标通知书发出之日起十个工作日内，按照采购文件（招标文件和投标文件等）内容与采购人签订政府采购合同；合同的实质性内容应当符合招标文件的规定；</w:t>
      </w:r>
    </w:p>
    <w:p w14:paraId="50B7B0E5" w14:textId="77777777" w:rsidR="00B335C2" w:rsidRPr="007231EA" w:rsidRDefault="00D61565">
      <w:pPr>
        <w:ind w:firstLineChars="196" w:firstLine="412"/>
        <w:rPr>
          <w:rFonts w:ascii="宋体" w:hAnsi="宋体"/>
          <w:szCs w:val="21"/>
        </w:rPr>
      </w:pPr>
      <w:r w:rsidRPr="007231EA">
        <w:rPr>
          <w:rFonts w:ascii="宋体" w:hAnsi="宋体" w:hint="eastAsia"/>
          <w:szCs w:val="21"/>
        </w:rPr>
        <w:t>45.2中标人如不按本通用条款第45</w:t>
      </w:r>
      <w:r w:rsidRPr="007231EA">
        <w:rPr>
          <w:rFonts w:ascii="宋体" w:hAnsi="宋体"/>
          <w:szCs w:val="21"/>
        </w:rPr>
        <w:t>.1</w:t>
      </w:r>
      <w:r w:rsidRPr="007231EA">
        <w:rPr>
          <w:rFonts w:ascii="宋体" w:hAnsi="宋体" w:hint="eastAsia"/>
          <w:szCs w:val="21"/>
        </w:rPr>
        <w:t>款的规定与采购人签订合同，</w:t>
      </w:r>
      <w:r w:rsidRPr="007231EA">
        <w:rPr>
          <w:rFonts w:ascii="宋体" w:hAnsi="宋体" w:cs="宋体"/>
          <w:kern w:val="0"/>
          <w:szCs w:val="21"/>
        </w:rPr>
        <w:t>情节严重的，并由主管部门记入供应商诚信档案，予以通报</w:t>
      </w:r>
      <w:r w:rsidRPr="007231EA">
        <w:rPr>
          <w:rFonts w:ascii="宋体" w:hAnsi="宋体" w:hint="eastAsia"/>
          <w:szCs w:val="21"/>
        </w:rPr>
        <w:t>；</w:t>
      </w:r>
    </w:p>
    <w:p w14:paraId="320A1749" w14:textId="77777777" w:rsidR="00B335C2" w:rsidRPr="007231EA" w:rsidRDefault="00D61565">
      <w:pPr>
        <w:ind w:firstLineChars="196" w:firstLine="412"/>
        <w:rPr>
          <w:rFonts w:ascii="宋体" w:hAnsi="宋体"/>
          <w:szCs w:val="21"/>
        </w:rPr>
      </w:pPr>
      <w:r w:rsidRPr="007231EA">
        <w:rPr>
          <w:rFonts w:ascii="宋体" w:hAnsi="宋体" w:hint="eastAsia"/>
          <w:szCs w:val="21"/>
        </w:rPr>
        <w:t>45.3中标人应当按照合同约定履行义务，完成中标项目，不得将中标项目转让（转包）给他人。</w:t>
      </w:r>
    </w:p>
    <w:p w14:paraId="482C286E" w14:textId="77777777" w:rsidR="00B335C2" w:rsidRPr="007231EA" w:rsidRDefault="00D61565">
      <w:pPr>
        <w:rPr>
          <w:rFonts w:ascii="黑体" w:eastAsia="黑体" w:hAnsi="宋体"/>
          <w:sz w:val="24"/>
        </w:rPr>
      </w:pPr>
      <w:bookmarkStart w:id="545" w:name="_Toc73521590"/>
      <w:bookmarkStart w:id="546" w:name="_Toc73521678"/>
      <w:bookmarkStart w:id="547" w:name="_Toc100052411"/>
      <w:bookmarkStart w:id="548" w:name="_Toc73518161"/>
      <w:bookmarkStart w:id="549" w:name="_Toc73517683"/>
      <w:r w:rsidRPr="007231EA">
        <w:rPr>
          <w:rFonts w:ascii="黑体" w:eastAsia="黑体" w:hAnsi="宋体" w:hint="eastAsia"/>
          <w:sz w:val="24"/>
        </w:rPr>
        <w:t>46．履约担保</w:t>
      </w:r>
      <w:bookmarkEnd w:id="545"/>
      <w:bookmarkEnd w:id="546"/>
      <w:bookmarkEnd w:id="547"/>
      <w:bookmarkEnd w:id="548"/>
      <w:bookmarkEnd w:id="549"/>
    </w:p>
    <w:p w14:paraId="6117E6CA" w14:textId="77777777" w:rsidR="00B335C2" w:rsidRPr="007231EA" w:rsidRDefault="00D61565">
      <w:pPr>
        <w:ind w:firstLineChars="196" w:firstLine="412"/>
        <w:rPr>
          <w:rFonts w:ascii="宋体" w:hAnsi="宋体"/>
          <w:szCs w:val="21"/>
        </w:rPr>
      </w:pPr>
      <w:r w:rsidRPr="007231EA">
        <w:rPr>
          <w:rFonts w:ascii="宋体" w:hAnsi="宋体" w:hint="eastAsia"/>
          <w:szCs w:val="21"/>
        </w:rPr>
        <w:t>46.1在签订项目合同的同时，中标人应按“对通用条款的补充内容”中规定的金额向采购人提交履约保证金（除现金方式外，允许供应商自主选择以支票、汇票、本票、保函等非现金方式缴纳或提交保证金）；</w:t>
      </w:r>
    </w:p>
    <w:p w14:paraId="6CFDC39F" w14:textId="77777777" w:rsidR="00B335C2" w:rsidRPr="007231EA" w:rsidRDefault="00D61565">
      <w:pPr>
        <w:ind w:firstLineChars="196" w:firstLine="412"/>
        <w:rPr>
          <w:rFonts w:ascii="宋体" w:hAnsi="宋体"/>
          <w:szCs w:val="21"/>
        </w:rPr>
      </w:pPr>
      <w:r w:rsidRPr="007231EA">
        <w:rPr>
          <w:rFonts w:ascii="宋体" w:hAnsi="宋体" w:hint="eastAsia"/>
          <w:szCs w:val="21"/>
        </w:rPr>
        <w:t>46.2如果中标人不能按“对通用条款的补充内容”中规定的金额向采购人提交履约保证金，采购人将有充分的理由通过政府采购监督管理部门废除中标，给采购人造成的损失应当予以赔偿；</w:t>
      </w:r>
    </w:p>
    <w:p w14:paraId="5E46AEB5" w14:textId="77777777" w:rsidR="00B335C2" w:rsidRPr="007231EA" w:rsidRDefault="00D61565">
      <w:pPr>
        <w:ind w:firstLineChars="196" w:firstLine="412"/>
        <w:rPr>
          <w:rFonts w:ascii="宋体" w:hAnsi="宋体"/>
          <w:szCs w:val="21"/>
        </w:rPr>
      </w:pPr>
      <w:r w:rsidRPr="007231EA">
        <w:rPr>
          <w:rFonts w:ascii="宋体" w:hAnsi="宋体" w:hint="eastAsia"/>
          <w:szCs w:val="21"/>
        </w:rPr>
        <w:t>46</w:t>
      </w:r>
      <w:r w:rsidRPr="007231EA">
        <w:rPr>
          <w:rFonts w:ascii="宋体" w:hAnsi="宋体"/>
          <w:szCs w:val="21"/>
        </w:rPr>
        <w:t>.</w:t>
      </w:r>
      <w:r w:rsidRPr="007231EA">
        <w:rPr>
          <w:rFonts w:ascii="宋体" w:hAnsi="宋体" w:hint="eastAsia"/>
          <w:szCs w:val="21"/>
        </w:rPr>
        <w:t>3项目服务期满之后,经验收合格后，采购人在七日内办理解除履约担保手续。</w:t>
      </w:r>
    </w:p>
    <w:p w14:paraId="58A95102" w14:textId="77777777" w:rsidR="00B335C2" w:rsidRPr="007231EA" w:rsidRDefault="00D61565">
      <w:pPr>
        <w:rPr>
          <w:rFonts w:ascii="黑体" w:eastAsia="黑体" w:hAnsi="宋体"/>
          <w:sz w:val="24"/>
        </w:rPr>
      </w:pPr>
      <w:r w:rsidRPr="007231EA">
        <w:rPr>
          <w:rFonts w:ascii="黑体" w:eastAsia="黑体" w:hAnsi="宋体" w:hint="eastAsia"/>
          <w:sz w:val="24"/>
        </w:rPr>
        <w:t>47. 合同的备案</w:t>
      </w:r>
    </w:p>
    <w:p w14:paraId="7295B235" w14:textId="77777777" w:rsidR="00B335C2" w:rsidRPr="007231EA" w:rsidRDefault="00D61565">
      <w:pPr>
        <w:ind w:firstLineChars="196" w:firstLine="412"/>
        <w:rPr>
          <w:rFonts w:ascii="宋体" w:hAnsi="宋体"/>
          <w:szCs w:val="21"/>
        </w:rPr>
      </w:pPr>
      <w:r w:rsidRPr="007231EA">
        <w:rPr>
          <w:rFonts w:ascii="宋体" w:hAnsi="宋体" w:hint="eastAsia"/>
          <w:szCs w:val="21"/>
        </w:rPr>
        <w:t>采购人与中标人应于合同签订之日起十日内，由采购人或委托中标人将采购合同副本抄送合同备案工作实施机构备案。</w:t>
      </w:r>
    </w:p>
    <w:p w14:paraId="73E29E73" w14:textId="77777777" w:rsidR="00B335C2" w:rsidRPr="007231EA" w:rsidRDefault="00D61565">
      <w:pPr>
        <w:rPr>
          <w:rFonts w:ascii="黑体" w:eastAsia="黑体" w:hAnsi="宋体"/>
          <w:sz w:val="24"/>
        </w:rPr>
      </w:pPr>
      <w:r w:rsidRPr="007231EA">
        <w:rPr>
          <w:rFonts w:ascii="黑体" w:eastAsia="黑体" w:hAnsi="宋体" w:hint="eastAsia"/>
          <w:sz w:val="24"/>
        </w:rPr>
        <w:t>48. 合同的变更</w:t>
      </w:r>
    </w:p>
    <w:p w14:paraId="57E5A414" w14:textId="77777777" w:rsidR="00B335C2" w:rsidRPr="007231EA" w:rsidRDefault="00D61565">
      <w:pPr>
        <w:ind w:firstLineChars="196" w:firstLine="412"/>
        <w:rPr>
          <w:rFonts w:ascii="宋体" w:hAnsi="宋体"/>
          <w:szCs w:val="21"/>
        </w:rPr>
      </w:pPr>
      <w:r w:rsidRPr="007231EA">
        <w:rPr>
          <w:rFonts w:ascii="宋体" w:hAnsi="宋体" w:hint="eastAsia"/>
          <w:szCs w:val="21"/>
        </w:rPr>
        <w:t>合同变更事宜按《深圳市财政局 深圳市政府采购中心关于进一步加强市本级政府采购合同备案管理工作的通知》（深财购〔2019〕43号）相关规定执行。</w:t>
      </w:r>
    </w:p>
    <w:p w14:paraId="1FD46850" w14:textId="77777777" w:rsidR="00B335C2" w:rsidRPr="007231EA" w:rsidRDefault="00D61565">
      <w:pPr>
        <w:rPr>
          <w:rFonts w:ascii="黑体" w:eastAsia="黑体" w:hAnsi="宋体"/>
          <w:sz w:val="24"/>
        </w:rPr>
      </w:pPr>
      <w:r w:rsidRPr="007231EA">
        <w:rPr>
          <w:rFonts w:ascii="黑体" w:eastAsia="黑体" w:hAnsi="宋体" w:hint="eastAsia"/>
          <w:sz w:val="24"/>
        </w:rPr>
        <w:t>49. 履约抽检及情况的反馈</w:t>
      </w:r>
    </w:p>
    <w:p w14:paraId="32B27EC2" w14:textId="77777777" w:rsidR="00B335C2" w:rsidRPr="007231EA" w:rsidRDefault="00D61565">
      <w:pPr>
        <w:widowControl/>
        <w:ind w:right="176" w:firstLine="420"/>
        <w:jc w:val="left"/>
        <w:rPr>
          <w:rFonts w:ascii="宋体" w:hAnsi="宋体"/>
        </w:rPr>
      </w:pPr>
      <w:r w:rsidRPr="007231EA">
        <w:rPr>
          <w:rFonts w:ascii="宋体" w:hAnsi="宋体" w:hint="eastAsia"/>
        </w:rPr>
        <w:t>49.1供应商必须诚信履约，采购人必须对采购项目实施组织履约验收。必要时，履约评价工作实施机构将对采购项目进行履约抽检评价。如未按合同履约，将按《深圳经济特区政府采购条例》第五十七条有关规定、《深圳市政府采购供应商诚信管理暂行办法》及其操作细则进行处理。</w:t>
      </w:r>
    </w:p>
    <w:p w14:paraId="04B5AD13" w14:textId="77777777" w:rsidR="00B335C2" w:rsidRPr="007231EA" w:rsidRDefault="00D61565">
      <w:pPr>
        <w:widowControl/>
        <w:ind w:right="176" w:firstLine="420"/>
        <w:jc w:val="left"/>
        <w:rPr>
          <w:rFonts w:ascii="宋体" w:hAnsi="宋体"/>
        </w:rPr>
      </w:pPr>
      <w:r w:rsidRPr="007231EA">
        <w:rPr>
          <w:rFonts w:ascii="宋体" w:hAnsi="宋体" w:hint="eastAsia"/>
        </w:rPr>
        <w:t>49.2</w:t>
      </w:r>
      <w:r w:rsidRPr="007231EA">
        <w:rPr>
          <w:rFonts w:ascii="宋体" w:hAnsi="宋体"/>
        </w:rPr>
        <w:t>采购人和供应商应当在采购合同履行完毕三十日之内将政府采购合同履行情况和相关政府采购建议等反馈至</w:t>
      </w:r>
      <w:r w:rsidRPr="007231EA">
        <w:rPr>
          <w:rFonts w:ascii="宋体" w:hAnsi="宋体" w:hint="eastAsia"/>
        </w:rPr>
        <w:t>履约评价工作实施机构</w:t>
      </w:r>
      <w:r w:rsidRPr="007231EA">
        <w:rPr>
          <w:rFonts w:ascii="宋体" w:hAnsi="宋体"/>
        </w:rPr>
        <w:t>。</w:t>
      </w:r>
    </w:p>
    <w:p w14:paraId="48BD6826" w14:textId="77777777" w:rsidR="00B335C2" w:rsidRPr="007231EA" w:rsidRDefault="00D61565">
      <w:pPr>
        <w:rPr>
          <w:rFonts w:ascii="黑体" w:eastAsia="黑体" w:hAnsi="宋体"/>
          <w:sz w:val="24"/>
        </w:rPr>
      </w:pPr>
      <w:r w:rsidRPr="007231EA">
        <w:rPr>
          <w:rFonts w:ascii="黑体" w:eastAsia="黑体" w:hAnsi="宋体" w:hint="eastAsia"/>
          <w:sz w:val="24"/>
        </w:rPr>
        <w:t>50. 宣传</w:t>
      </w:r>
    </w:p>
    <w:p w14:paraId="25516721" w14:textId="77777777" w:rsidR="00B335C2" w:rsidRPr="007231EA" w:rsidRDefault="00D61565">
      <w:pPr>
        <w:ind w:leftChars="100" w:left="210" w:firstLineChars="196" w:firstLine="412"/>
        <w:rPr>
          <w:rFonts w:ascii="宋体" w:hAnsi="宋体"/>
        </w:rPr>
      </w:pPr>
      <w:r w:rsidRPr="007231EA">
        <w:rPr>
          <w:rFonts w:ascii="宋体" w:hAnsi="宋体" w:hint="eastAsia"/>
        </w:rPr>
        <w:t>凡与政府采购活动有关的宣传或广告，若当中提及政府采购，</w:t>
      </w:r>
      <w:r w:rsidRPr="007231EA">
        <w:rPr>
          <w:rFonts w:ascii="宋体" w:hAnsi="宋体"/>
        </w:rPr>
        <w:t>必须事先将具体对外宣传方案报市财政</w:t>
      </w:r>
      <w:r w:rsidRPr="007231EA">
        <w:rPr>
          <w:rFonts w:ascii="宋体" w:hAnsi="宋体" w:hint="eastAsia"/>
        </w:rPr>
        <w:t>局</w:t>
      </w:r>
      <w:r w:rsidRPr="007231EA">
        <w:rPr>
          <w:rFonts w:ascii="宋体" w:hAnsi="宋体"/>
        </w:rPr>
        <w:t>和</w:t>
      </w:r>
      <w:r w:rsidRPr="007231EA">
        <w:rPr>
          <w:rFonts w:ascii="宋体" w:hAnsi="宋体" w:hint="eastAsia"/>
        </w:rPr>
        <w:t>招标代理机构</w:t>
      </w:r>
      <w:r w:rsidRPr="007231EA">
        <w:rPr>
          <w:rFonts w:ascii="宋体" w:hAnsi="宋体"/>
        </w:rPr>
        <w:t>，并征得其同意。对外市场宣传包括但不限于以下形式：</w:t>
      </w:r>
    </w:p>
    <w:p w14:paraId="3EEE10FD" w14:textId="77777777" w:rsidR="00B335C2" w:rsidRPr="007231EA" w:rsidRDefault="00D61565">
      <w:pPr>
        <w:ind w:leftChars="100" w:left="210" w:firstLineChars="196" w:firstLine="412"/>
        <w:rPr>
          <w:rFonts w:ascii="宋体" w:hAnsi="宋体"/>
        </w:rPr>
      </w:pPr>
      <w:r w:rsidRPr="007231EA">
        <w:rPr>
          <w:rFonts w:ascii="宋体" w:hAnsi="宋体"/>
        </w:rPr>
        <w:t>a.名片、宣传册、广告标语等；</w:t>
      </w:r>
    </w:p>
    <w:p w14:paraId="4E0E95FF" w14:textId="77777777" w:rsidR="00B335C2" w:rsidRPr="007231EA" w:rsidRDefault="00D61565">
      <w:pPr>
        <w:ind w:leftChars="100" w:left="210" w:firstLineChars="196" w:firstLine="412"/>
        <w:rPr>
          <w:rFonts w:ascii="宋体" w:hAnsi="宋体"/>
        </w:rPr>
      </w:pPr>
      <w:r w:rsidRPr="007231EA">
        <w:rPr>
          <w:rFonts w:ascii="宋体" w:hAnsi="宋体"/>
        </w:rPr>
        <w:t>b.案例介绍、推广等；</w:t>
      </w:r>
    </w:p>
    <w:p w14:paraId="209D3A8B" w14:textId="77777777" w:rsidR="00B335C2" w:rsidRPr="007231EA" w:rsidRDefault="00D61565">
      <w:pPr>
        <w:ind w:leftChars="100" w:left="210" w:firstLineChars="196" w:firstLine="412"/>
        <w:rPr>
          <w:rFonts w:ascii="宋体" w:hAnsi="宋体"/>
        </w:rPr>
      </w:pPr>
      <w:r w:rsidRPr="007231EA">
        <w:rPr>
          <w:rFonts w:ascii="宋体" w:hAnsi="宋体" w:hint="eastAsia"/>
        </w:rPr>
        <w:t>c.工作</w:t>
      </w:r>
      <w:r w:rsidRPr="007231EA">
        <w:rPr>
          <w:rFonts w:ascii="宋体" w:hAnsi="宋体"/>
        </w:rPr>
        <w:t>人员向其他消费群体宣传。</w:t>
      </w:r>
    </w:p>
    <w:p w14:paraId="4ADBB758" w14:textId="77777777" w:rsidR="00B335C2" w:rsidRPr="007231EA" w:rsidRDefault="00D61565">
      <w:pPr>
        <w:rPr>
          <w:rFonts w:ascii="黑体" w:eastAsia="黑体" w:hAnsi="宋体"/>
          <w:sz w:val="24"/>
        </w:rPr>
      </w:pPr>
      <w:r w:rsidRPr="007231EA">
        <w:rPr>
          <w:rFonts w:ascii="黑体" w:eastAsia="黑体" w:hAnsi="宋体" w:hint="eastAsia"/>
          <w:sz w:val="24"/>
        </w:rPr>
        <w:t>51. 供应商违法责任</w:t>
      </w:r>
    </w:p>
    <w:p w14:paraId="6A15846E" w14:textId="77777777" w:rsidR="00B335C2" w:rsidRPr="007231EA" w:rsidRDefault="00D61565">
      <w:pPr>
        <w:ind w:firstLineChars="196" w:firstLine="412"/>
        <w:rPr>
          <w:rFonts w:ascii="宋体" w:hAnsi="宋体"/>
          <w:szCs w:val="21"/>
        </w:rPr>
      </w:pPr>
      <w:r w:rsidRPr="007231EA">
        <w:rPr>
          <w:rFonts w:ascii="宋体" w:hAnsi="宋体" w:hint="eastAsia"/>
          <w:szCs w:val="21"/>
        </w:rPr>
        <w:t>《深圳经济特区政府采购条例》第五十七条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14:paraId="56866B84" w14:textId="77777777" w:rsidR="00B335C2" w:rsidRPr="007231EA" w:rsidRDefault="00D61565">
      <w:pPr>
        <w:ind w:firstLineChars="196" w:firstLine="412"/>
        <w:rPr>
          <w:rFonts w:ascii="宋体" w:hAnsi="宋体"/>
          <w:szCs w:val="21"/>
        </w:rPr>
      </w:pPr>
      <w:r w:rsidRPr="007231EA">
        <w:rPr>
          <w:rFonts w:ascii="宋体" w:hAnsi="宋体" w:hint="eastAsia"/>
          <w:szCs w:val="21"/>
        </w:rPr>
        <w:t>（1）在采购活动中应当回避而未回避的；</w:t>
      </w:r>
    </w:p>
    <w:p w14:paraId="7DD794F2" w14:textId="77777777" w:rsidR="00B335C2" w:rsidRPr="007231EA" w:rsidRDefault="00D61565">
      <w:pPr>
        <w:ind w:firstLineChars="196" w:firstLine="412"/>
        <w:rPr>
          <w:rFonts w:ascii="宋体" w:hAnsi="宋体"/>
          <w:szCs w:val="21"/>
        </w:rPr>
      </w:pPr>
      <w:r w:rsidRPr="007231EA">
        <w:rPr>
          <w:rFonts w:ascii="宋体" w:hAnsi="宋体" w:hint="eastAsia"/>
          <w:szCs w:val="21"/>
        </w:rPr>
        <w:t>（2）未按本条例规定签订、履行采购合同，造成严重后果的；</w:t>
      </w:r>
    </w:p>
    <w:p w14:paraId="5279FAA1" w14:textId="77777777" w:rsidR="00B335C2" w:rsidRPr="007231EA" w:rsidRDefault="00D61565">
      <w:pPr>
        <w:ind w:firstLineChars="196" w:firstLine="412"/>
        <w:rPr>
          <w:rFonts w:ascii="宋体" w:hAnsi="宋体"/>
          <w:szCs w:val="21"/>
        </w:rPr>
      </w:pPr>
      <w:r w:rsidRPr="007231EA">
        <w:rPr>
          <w:rFonts w:ascii="宋体" w:hAnsi="宋体" w:hint="eastAsia"/>
          <w:szCs w:val="21"/>
        </w:rPr>
        <w:t>（3）隐瞒真实情况，提供虚假资料的；</w:t>
      </w:r>
    </w:p>
    <w:p w14:paraId="2C90CFED" w14:textId="77777777" w:rsidR="00B335C2" w:rsidRPr="007231EA" w:rsidRDefault="00D61565">
      <w:pPr>
        <w:ind w:firstLineChars="196" w:firstLine="412"/>
        <w:rPr>
          <w:rFonts w:ascii="宋体" w:hAnsi="宋体"/>
          <w:szCs w:val="21"/>
        </w:rPr>
      </w:pPr>
      <w:r w:rsidRPr="007231EA">
        <w:rPr>
          <w:rFonts w:ascii="宋体" w:hAnsi="宋体" w:hint="eastAsia"/>
          <w:szCs w:val="21"/>
        </w:rPr>
        <w:t>（4）以非法手段排斥其他供应商参与竞争的；</w:t>
      </w:r>
    </w:p>
    <w:p w14:paraId="4A857DFB" w14:textId="77777777" w:rsidR="00B335C2" w:rsidRPr="007231EA" w:rsidRDefault="00D61565">
      <w:pPr>
        <w:ind w:firstLineChars="196" w:firstLine="412"/>
        <w:rPr>
          <w:rFonts w:ascii="宋体" w:hAnsi="宋体"/>
          <w:szCs w:val="21"/>
        </w:rPr>
      </w:pPr>
      <w:r w:rsidRPr="007231EA">
        <w:rPr>
          <w:rFonts w:ascii="宋体" w:hAnsi="宋体" w:hint="eastAsia"/>
          <w:szCs w:val="21"/>
        </w:rPr>
        <w:t>（5）与其他采购参加人串通投标的；</w:t>
      </w:r>
    </w:p>
    <w:p w14:paraId="7E3ED993" w14:textId="77777777" w:rsidR="00B335C2" w:rsidRPr="007231EA" w:rsidRDefault="00D61565">
      <w:pPr>
        <w:ind w:firstLineChars="196" w:firstLine="412"/>
        <w:rPr>
          <w:rFonts w:ascii="宋体" w:hAnsi="宋体"/>
          <w:szCs w:val="21"/>
        </w:rPr>
      </w:pPr>
      <w:r w:rsidRPr="007231EA">
        <w:rPr>
          <w:rFonts w:ascii="宋体" w:hAnsi="宋体" w:hint="eastAsia"/>
          <w:szCs w:val="21"/>
        </w:rPr>
        <w:t>（6）恶意投诉的；</w:t>
      </w:r>
    </w:p>
    <w:p w14:paraId="4C2DE2F9" w14:textId="77777777" w:rsidR="00B335C2" w:rsidRPr="007231EA" w:rsidRDefault="00D61565">
      <w:pPr>
        <w:ind w:firstLineChars="196" w:firstLine="412"/>
        <w:rPr>
          <w:rFonts w:ascii="宋体" w:hAnsi="宋体"/>
          <w:szCs w:val="21"/>
        </w:rPr>
      </w:pPr>
      <w:r w:rsidRPr="007231EA">
        <w:rPr>
          <w:rFonts w:ascii="宋体" w:hAnsi="宋体" w:hint="eastAsia"/>
          <w:szCs w:val="21"/>
        </w:rPr>
        <w:t>（7）向采购项目相关人行贿或者提供其他不当利益的；</w:t>
      </w:r>
    </w:p>
    <w:p w14:paraId="17694CFE" w14:textId="77777777" w:rsidR="00B335C2" w:rsidRPr="007231EA" w:rsidRDefault="00D61565">
      <w:pPr>
        <w:ind w:firstLineChars="196" w:firstLine="412"/>
        <w:rPr>
          <w:rFonts w:ascii="宋体" w:hAnsi="宋体"/>
          <w:szCs w:val="21"/>
        </w:rPr>
      </w:pPr>
      <w:r w:rsidRPr="007231EA">
        <w:rPr>
          <w:rFonts w:ascii="宋体" w:hAnsi="宋体" w:hint="eastAsia"/>
          <w:szCs w:val="21"/>
        </w:rPr>
        <w:t>（8）阻碍、抗拒主管部门监督检查的；</w:t>
      </w:r>
    </w:p>
    <w:p w14:paraId="3DBB5A48" w14:textId="77777777" w:rsidR="00B335C2" w:rsidRPr="007231EA" w:rsidRDefault="00D61565">
      <w:pPr>
        <w:ind w:firstLineChars="196" w:firstLine="412"/>
        <w:rPr>
          <w:rFonts w:ascii="宋体" w:hAnsi="宋体"/>
          <w:szCs w:val="21"/>
        </w:rPr>
      </w:pPr>
      <w:r w:rsidRPr="007231EA">
        <w:rPr>
          <w:rFonts w:ascii="宋体" w:hAnsi="宋体" w:hint="eastAsia"/>
          <w:szCs w:val="21"/>
        </w:rPr>
        <w:t>（9）其他违反本条例规定的行为。</w:t>
      </w:r>
    </w:p>
    <w:p w14:paraId="578343DD" w14:textId="77777777" w:rsidR="00B335C2" w:rsidRPr="007231EA" w:rsidRDefault="00B335C2">
      <w:pPr>
        <w:ind w:firstLineChars="196" w:firstLine="412"/>
        <w:rPr>
          <w:rFonts w:ascii="宋体" w:hAnsi="宋体"/>
          <w:szCs w:val="21"/>
        </w:rPr>
      </w:pPr>
    </w:p>
    <w:p w14:paraId="61CF489B" w14:textId="77777777" w:rsidR="00B335C2" w:rsidRPr="007231EA" w:rsidRDefault="00D61565">
      <w:pPr>
        <w:pStyle w:val="2"/>
        <w:numPr>
          <w:ilvl w:val="0"/>
          <w:numId w:val="9"/>
        </w:numPr>
        <w:spacing w:beforeLines="50" w:before="120" w:afterLines="50" w:after="120"/>
        <w:ind w:left="482" w:hanging="482"/>
      </w:pPr>
      <w:r w:rsidRPr="007231EA">
        <w:rPr>
          <w:rFonts w:hint="eastAsia"/>
        </w:rPr>
        <w:t>质疑处理</w:t>
      </w:r>
    </w:p>
    <w:p w14:paraId="68213B8C" w14:textId="77777777" w:rsidR="00B335C2" w:rsidRPr="007231EA" w:rsidRDefault="00D61565">
      <w:pPr>
        <w:rPr>
          <w:rFonts w:ascii="黑体" w:eastAsia="黑体" w:hAnsi="宋体"/>
          <w:sz w:val="24"/>
        </w:rPr>
      </w:pPr>
      <w:r w:rsidRPr="007231EA">
        <w:rPr>
          <w:rFonts w:ascii="黑体" w:eastAsia="黑体" w:hAnsi="宋体" w:hint="eastAsia"/>
          <w:sz w:val="24"/>
        </w:rPr>
        <w:t>52.质疑提出与答复</w:t>
      </w:r>
    </w:p>
    <w:p w14:paraId="5DF65082" w14:textId="77777777" w:rsidR="00B335C2" w:rsidRPr="007231EA" w:rsidRDefault="00D61565">
      <w:pPr>
        <w:rPr>
          <w:rFonts w:ascii="宋体" w:hAnsi="宋体"/>
          <w:szCs w:val="21"/>
        </w:rPr>
      </w:pPr>
      <w:r w:rsidRPr="007231EA">
        <w:rPr>
          <w:rFonts w:ascii="宋体" w:hAnsi="宋体" w:hint="eastAsia"/>
          <w:szCs w:val="21"/>
        </w:rPr>
        <w:t xml:space="preserve">    52.1提出质疑</w:t>
      </w:r>
    </w:p>
    <w:p w14:paraId="4D7B8595" w14:textId="77777777" w:rsidR="00B335C2" w:rsidRPr="007231EA" w:rsidRDefault="00D61565">
      <w:pPr>
        <w:rPr>
          <w:rFonts w:ascii="宋体" w:hAnsi="宋体"/>
          <w:szCs w:val="21"/>
        </w:rPr>
      </w:pPr>
      <w:r w:rsidRPr="007231EA">
        <w:rPr>
          <w:rFonts w:ascii="宋体" w:hAnsi="宋体" w:hint="eastAsia"/>
          <w:szCs w:val="21"/>
        </w:rPr>
        <w:t xml:space="preserve">    参与政府采购活动的供应商认为自己的权益在采购活动中受到损害的，应当自知道或者应当知道其权益受到损害之日起七个工作日内向采购人、招标代理机构以书面形式提出质疑。</w:t>
      </w:r>
    </w:p>
    <w:p w14:paraId="16C096B9" w14:textId="77777777" w:rsidR="00B335C2" w:rsidRPr="007231EA" w:rsidRDefault="00D61565">
      <w:pPr>
        <w:rPr>
          <w:rFonts w:ascii="宋体" w:hAnsi="宋体"/>
          <w:szCs w:val="21"/>
        </w:rPr>
      </w:pPr>
      <w:r w:rsidRPr="007231EA">
        <w:rPr>
          <w:rFonts w:ascii="宋体" w:hAnsi="宋体" w:hint="eastAsia"/>
          <w:szCs w:val="21"/>
        </w:rPr>
        <w:t xml:space="preserve">    52.2</w:t>
      </w:r>
      <w:r w:rsidRPr="007231EA">
        <w:rPr>
          <w:rFonts w:ascii="宋体" w:hAnsi="宋体"/>
          <w:szCs w:val="21"/>
        </w:rPr>
        <w:t>法律依据</w:t>
      </w:r>
    </w:p>
    <w:p w14:paraId="7562F8C4" w14:textId="77777777" w:rsidR="00B335C2" w:rsidRPr="007231EA" w:rsidRDefault="00D61565">
      <w:pPr>
        <w:rPr>
          <w:rFonts w:ascii="宋体" w:hAnsi="宋体"/>
          <w:szCs w:val="21"/>
        </w:rPr>
      </w:pPr>
      <w:r w:rsidRPr="007231EA">
        <w:rPr>
          <w:rFonts w:ascii="宋体" w:hAnsi="宋体" w:hint="eastAsia"/>
          <w:szCs w:val="21"/>
        </w:rPr>
        <w:t xml:space="preserve">    《中华人民共和国政府采购法》、《中华人民共和国政府采购法实施条例》、</w:t>
      </w:r>
      <w:r w:rsidRPr="007231EA">
        <w:rPr>
          <w:rFonts w:ascii="宋体" w:hAnsi="宋体"/>
          <w:szCs w:val="21"/>
        </w:rPr>
        <w:t>《</w:t>
      </w:r>
      <w:r w:rsidRPr="007231EA">
        <w:rPr>
          <w:rFonts w:ascii="宋体" w:hAnsi="宋体" w:hint="eastAsia"/>
          <w:szCs w:val="21"/>
        </w:rPr>
        <w:t>深圳经济特区政府采购</w:t>
      </w:r>
      <w:r w:rsidRPr="007231EA">
        <w:rPr>
          <w:rFonts w:ascii="宋体" w:hAnsi="宋体"/>
          <w:szCs w:val="21"/>
        </w:rPr>
        <w:t>条例</w:t>
      </w:r>
      <w:r w:rsidRPr="007231EA">
        <w:rPr>
          <w:rFonts w:ascii="宋体" w:hAnsi="宋体" w:hint="eastAsia"/>
          <w:szCs w:val="21"/>
        </w:rPr>
        <w:t>》、《深圳经济特区政府采购条例实施细则》、《政府采购质疑和投诉办法》（财政部令第94号）和其他有关法律法规规定。</w:t>
      </w:r>
    </w:p>
    <w:p w14:paraId="70EE74EE" w14:textId="77777777" w:rsidR="00B335C2" w:rsidRPr="007231EA" w:rsidRDefault="00D61565">
      <w:pPr>
        <w:rPr>
          <w:rFonts w:ascii="宋体" w:hAnsi="宋体"/>
          <w:szCs w:val="21"/>
        </w:rPr>
      </w:pPr>
      <w:r w:rsidRPr="007231EA">
        <w:rPr>
          <w:rFonts w:ascii="宋体" w:hAnsi="宋体" w:hint="eastAsia"/>
          <w:szCs w:val="21"/>
        </w:rPr>
        <w:t xml:space="preserve">    52.3质疑条件</w:t>
      </w:r>
    </w:p>
    <w:p w14:paraId="0708C6E0" w14:textId="77777777" w:rsidR="00B335C2" w:rsidRPr="007231EA" w:rsidRDefault="00D61565">
      <w:pPr>
        <w:rPr>
          <w:rFonts w:ascii="宋体" w:hAnsi="宋体"/>
          <w:szCs w:val="21"/>
        </w:rPr>
      </w:pPr>
      <w:r w:rsidRPr="007231EA">
        <w:rPr>
          <w:rFonts w:ascii="宋体" w:hAnsi="宋体" w:hint="eastAsia"/>
          <w:szCs w:val="21"/>
        </w:rPr>
        <w:t xml:space="preserve">    52.3.1提出质疑的供应商应当是参与所质疑项目采购活动的供应商；</w:t>
      </w:r>
    </w:p>
    <w:p w14:paraId="76C22EF4" w14:textId="77777777" w:rsidR="00B335C2" w:rsidRPr="007231EA" w:rsidRDefault="00D61565">
      <w:pPr>
        <w:spacing w:line="312" w:lineRule="atLeast"/>
        <w:textAlignment w:val="center"/>
        <w:rPr>
          <w:rFonts w:ascii="Segoe UI" w:hAnsi="Segoe UI" w:cs="Segoe UI"/>
          <w:color w:val="666666"/>
          <w:kern w:val="0"/>
          <w:sz w:val="17"/>
          <w:szCs w:val="17"/>
        </w:rPr>
      </w:pPr>
      <w:r w:rsidRPr="007231EA">
        <w:rPr>
          <w:rFonts w:ascii="宋体" w:hAnsi="宋体" w:hint="eastAsia"/>
          <w:szCs w:val="21"/>
        </w:rPr>
        <w:t xml:space="preserve">    52.3.2</w:t>
      </w:r>
      <w:r w:rsidRPr="007231EA">
        <w:rPr>
          <w:rFonts w:ascii="宋体" w:hAnsi="宋体" w:cs="Segoe UI" w:hint="eastAsia"/>
          <w:color w:val="000000"/>
          <w:kern w:val="0"/>
          <w:sz w:val="22"/>
          <w:szCs w:val="22"/>
        </w:rPr>
        <w:t>应当在法定质疑期内一次性提出针对同一采购程序环节的质疑，法定质疑期为自知道或应当知道权益受到损害之日起7个工作日内。应当知道其权益受到损害之日是指：对采购文件的质疑，为采购文件公布之日；对采购过程的质疑，为各采购程序环节结束之日；对中标或者成交结果以及评审委员会、谈判小组、竞价小组组成人员的质疑，为中标或者成交结果公示之日；</w:t>
      </w:r>
    </w:p>
    <w:p w14:paraId="12902D98" w14:textId="77777777" w:rsidR="00B335C2" w:rsidRPr="007231EA" w:rsidRDefault="00D61565">
      <w:pPr>
        <w:rPr>
          <w:rFonts w:ascii="宋体" w:hAnsi="宋体"/>
          <w:szCs w:val="21"/>
        </w:rPr>
      </w:pPr>
      <w:r w:rsidRPr="007231EA">
        <w:rPr>
          <w:rFonts w:ascii="宋体" w:hAnsi="宋体" w:hint="eastAsia"/>
          <w:szCs w:val="21"/>
        </w:rPr>
        <w:t xml:space="preserve">    52.3.3应提交书面质疑函，质疑函应当包括以下内容：（1）具体、明确的质疑事项和与质疑事项相关的请求；（2）合理的事实和依据；（3）必要的证明材料和法律依据。注：质疑函范本可在</w:t>
      </w:r>
      <w:r w:rsidR="00CE628E" w:rsidRPr="007231EA">
        <w:rPr>
          <w:rFonts w:ascii="宋体" w:hAnsi="宋体" w:cs="宋体" w:hint="eastAsia"/>
          <w:kern w:val="0"/>
          <w:szCs w:val="21"/>
          <w:lang w:bidi="ar"/>
        </w:rPr>
        <w:t>深圳公共资源交易中心市区政府采购统一平台</w:t>
      </w:r>
      <w:r w:rsidRPr="007231EA">
        <w:rPr>
          <w:rFonts w:ascii="宋体" w:hAnsi="宋体" w:hint="eastAsia"/>
          <w:szCs w:val="21"/>
        </w:rPr>
        <w:t>网站下载。</w:t>
      </w:r>
    </w:p>
    <w:p w14:paraId="4031E9E0" w14:textId="77777777" w:rsidR="00B335C2" w:rsidRPr="007231EA" w:rsidRDefault="00D61565">
      <w:pPr>
        <w:rPr>
          <w:rFonts w:ascii="宋体" w:hAnsi="宋体"/>
          <w:szCs w:val="21"/>
        </w:rPr>
      </w:pPr>
      <w:r w:rsidRPr="007231EA">
        <w:rPr>
          <w:rFonts w:ascii="宋体" w:hAnsi="宋体" w:hint="eastAsia"/>
          <w:szCs w:val="21"/>
        </w:rPr>
        <w:t xml:space="preserve">    52.4提交</w:t>
      </w:r>
      <w:r w:rsidRPr="007231EA">
        <w:rPr>
          <w:rFonts w:ascii="宋体" w:hAnsi="宋体"/>
          <w:szCs w:val="21"/>
        </w:rPr>
        <w:t>材料</w:t>
      </w:r>
    </w:p>
    <w:p w14:paraId="55E5FF0E" w14:textId="77777777" w:rsidR="00B335C2" w:rsidRPr="007231EA" w:rsidRDefault="00D61565">
      <w:pPr>
        <w:rPr>
          <w:rFonts w:ascii="宋体" w:hAnsi="宋体"/>
          <w:szCs w:val="21"/>
        </w:rPr>
      </w:pPr>
      <w:r w:rsidRPr="007231EA">
        <w:rPr>
          <w:rFonts w:ascii="宋体" w:hAnsi="宋体" w:hint="eastAsia"/>
          <w:szCs w:val="21"/>
        </w:rPr>
        <w:t xml:space="preserve">    质疑函、营业执照复印件、法定代表人证明。如委托代理人提交的，还需提交授权委托书及代理人身份证明。</w:t>
      </w:r>
    </w:p>
    <w:p w14:paraId="73769D44" w14:textId="77777777" w:rsidR="00B335C2" w:rsidRPr="007231EA" w:rsidRDefault="00D61565">
      <w:pPr>
        <w:rPr>
          <w:rFonts w:ascii="宋体" w:hAnsi="宋体"/>
          <w:szCs w:val="21"/>
        </w:rPr>
      </w:pPr>
      <w:r w:rsidRPr="007231EA">
        <w:rPr>
          <w:rFonts w:ascii="宋体" w:hAnsi="宋体" w:hint="eastAsia"/>
          <w:szCs w:val="21"/>
        </w:rPr>
        <w:t xml:space="preserve">    52.5收文地点</w:t>
      </w:r>
    </w:p>
    <w:p w14:paraId="287C2A19" w14:textId="77777777" w:rsidR="00B335C2" w:rsidRPr="007231EA" w:rsidRDefault="00D61565">
      <w:pPr>
        <w:rPr>
          <w:rFonts w:ascii="宋体" w:hAnsi="宋体"/>
          <w:szCs w:val="21"/>
        </w:rPr>
      </w:pPr>
      <w:r w:rsidRPr="007231EA">
        <w:rPr>
          <w:rFonts w:ascii="宋体" w:hAnsi="宋体" w:hint="eastAsia"/>
          <w:szCs w:val="21"/>
        </w:rPr>
        <w:t xml:space="preserve">    </w:t>
      </w:r>
      <w:r w:rsidR="00CE628E" w:rsidRPr="007231EA">
        <w:rPr>
          <w:rFonts w:ascii="宋体" w:hAnsi="宋体" w:hint="eastAsia"/>
          <w:szCs w:val="21"/>
        </w:rPr>
        <w:t>地址：</w:t>
      </w:r>
      <w:r w:rsidR="000E2485" w:rsidRPr="007231EA">
        <w:rPr>
          <w:rFonts w:asciiTheme="minorEastAsia" w:eastAsiaTheme="minorEastAsia" w:hAnsiTheme="minorEastAsia" w:cs="宋体" w:hint="eastAsia"/>
          <w:color w:val="000000" w:themeColor="text1"/>
        </w:rPr>
        <w:t>深圳市福田区新洲四街澳知浩综合楼4F公诚管理咨询有限公司会议室</w:t>
      </w:r>
      <w:r w:rsidR="00CE628E" w:rsidRPr="007231EA">
        <w:rPr>
          <w:rFonts w:ascii="宋体" w:hAnsi="宋体" w:hint="eastAsia"/>
          <w:szCs w:val="21"/>
        </w:rPr>
        <w:t>，质疑咨询电话：</w:t>
      </w:r>
      <w:r w:rsidR="00CE628E" w:rsidRPr="007231EA">
        <w:rPr>
          <w:rFonts w:ascii="宋体" w:hAnsi="宋体"/>
          <w:szCs w:val="21"/>
        </w:rPr>
        <w:t>13824396451</w:t>
      </w:r>
      <w:r w:rsidRPr="007231EA">
        <w:rPr>
          <w:rFonts w:ascii="宋体" w:hAnsi="宋体" w:hint="eastAsia"/>
          <w:szCs w:val="21"/>
        </w:rPr>
        <w:t>。</w:t>
      </w:r>
    </w:p>
    <w:p w14:paraId="3E67C63E" w14:textId="77777777" w:rsidR="00B335C2" w:rsidRPr="007231EA" w:rsidRDefault="00D61565">
      <w:pPr>
        <w:rPr>
          <w:rFonts w:ascii="宋体" w:hAnsi="宋体"/>
          <w:szCs w:val="21"/>
        </w:rPr>
      </w:pPr>
      <w:r w:rsidRPr="007231EA">
        <w:rPr>
          <w:rFonts w:ascii="宋体" w:hAnsi="宋体" w:hint="eastAsia"/>
          <w:szCs w:val="21"/>
        </w:rPr>
        <w:t xml:space="preserve">    52.6收文办理</w:t>
      </w:r>
      <w:r w:rsidRPr="007231EA">
        <w:rPr>
          <w:rFonts w:ascii="宋体" w:hAnsi="宋体"/>
          <w:szCs w:val="21"/>
        </w:rPr>
        <w:t>程序</w:t>
      </w:r>
    </w:p>
    <w:p w14:paraId="2E2D051A" w14:textId="77777777" w:rsidR="00B335C2" w:rsidRPr="007231EA" w:rsidRDefault="00D61565">
      <w:pPr>
        <w:rPr>
          <w:rFonts w:ascii="宋体" w:hAnsi="宋体"/>
          <w:szCs w:val="21"/>
        </w:rPr>
      </w:pPr>
      <w:r w:rsidRPr="007231EA">
        <w:rPr>
          <w:rFonts w:ascii="宋体" w:hAnsi="宋体" w:hint="eastAsia"/>
          <w:szCs w:val="21"/>
        </w:rPr>
        <w:t xml:space="preserve">    52.6.1供应商提交的质疑材料符合质疑条件的办理收文，出具收文回执；</w:t>
      </w:r>
    </w:p>
    <w:p w14:paraId="1029825A" w14:textId="77777777" w:rsidR="00B335C2" w:rsidRPr="007231EA" w:rsidRDefault="00D61565">
      <w:pPr>
        <w:rPr>
          <w:rFonts w:ascii="宋体" w:hAnsi="宋体"/>
          <w:szCs w:val="21"/>
        </w:rPr>
      </w:pPr>
      <w:r w:rsidRPr="007231EA">
        <w:rPr>
          <w:rFonts w:ascii="宋体" w:hAnsi="宋体" w:hint="eastAsia"/>
          <w:szCs w:val="21"/>
        </w:rPr>
        <w:t xml:space="preserve">    52.6.2供应商提交的质疑材料不符合质疑条件的，视情况处理：（1）质疑主体、时限不符合的，不予收文；（2）质疑函内容、提交人身份证明不符合的，开具补正告知书，供应商可在质疑期内补正后重新提交。</w:t>
      </w:r>
    </w:p>
    <w:p w14:paraId="237A6A40" w14:textId="77777777" w:rsidR="00B335C2" w:rsidRPr="007231EA" w:rsidRDefault="00D61565">
      <w:pPr>
        <w:rPr>
          <w:rFonts w:ascii="宋体" w:hAnsi="宋体"/>
          <w:szCs w:val="21"/>
        </w:rPr>
      </w:pPr>
      <w:r w:rsidRPr="007231EA">
        <w:rPr>
          <w:rFonts w:ascii="宋体" w:hAnsi="宋体" w:hint="eastAsia"/>
          <w:szCs w:val="21"/>
        </w:rPr>
        <w:t xml:space="preserve">    52.7质疑答复时限</w:t>
      </w:r>
    </w:p>
    <w:p w14:paraId="2A4ACB87" w14:textId="77777777" w:rsidR="00B335C2" w:rsidRPr="007231EA" w:rsidRDefault="00D61565">
      <w:pPr>
        <w:rPr>
          <w:rFonts w:ascii="宋体" w:hAnsi="宋体"/>
          <w:szCs w:val="21"/>
        </w:rPr>
      </w:pPr>
      <w:r w:rsidRPr="007231EA">
        <w:rPr>
          <w:rFonts w:ascii="宋体" w:hAnsi="宋体" w:hint="eastAsia"/>
          <w:szCs w:val="21"/>
        </w:rPr>
        <w:t xml:space="preserve">    自收文之日起七个工作日内。</w:t>
      </w:r>
    </w:p>
    <w:p w14:paraId="126ECF51" w14:textId="77777777" w:rsidR="00B335C2" w:rsidRPr="007231EA" w:rsidRDefault="00D61565">
      <w:pPr>
        <w:rPr>
          <w:rFonts w:ascii="宋体" w:hAnsi="宋体"/>
          <w:szCs w:val="21"/>
        </w:rPr>
      </w:pPr>
      <w:r w:rsidRPr="007231EA">
        <w:rPr>
          <w:rFonts w:ascii="宋体" w:hAnsi="宋体" w:hint="eastAsia"/>
          <w:szCs w:val="21"/>
        </w:rPr>
        <w:t xml:space="preserve">    52.8投诉</w:t>
      </w:r>
    </w:p>
    <w:p w14:paraId="4013FEAA" w14:textId="77777777" w:rsidR="00B335C2" w:rsidRPr="007231EA" w:rsidRDefault="00D61565">
      <w:pPr>
        <w:rPr>
          <w:rFonts w:ascii="宋体" w:hAnsi="宋体"/>
          <w:szCs w:val="21"/>
        </w:rPr>
      </w:pPr>
      <w:r w:rsidRPr="007231EA">
        <w:rPr>
          <w:rFonts w:ascii="宋体" w:hAnsi="宋体" w:hint="eastAsia"/>
          <w:szCs w:val="21"/>
        </w:rPr>
        <w:t xml:space="preserve">    对质疑答复不满意或者未在规定时间内答复的，提出质疑的供应商可以在答复期满后15个工作日内向深圳市财政局投诉。</w:t>
      </w:r>
    </w:p>
    <w:p w14:paraId="5A1D87FD" w14:textId="77777777" w:rsidR="00B335C2" w:rsidRPr="007231EA" w:rsidRDefault="00D61565">
      <w:pPr>
        <w:rPr>
          <w:rFonts w:ascii="黑体" w:eastAsia="黑体" w:hAnsi="宋体"/>
          <w:sz w:val="24"/>
        </w:rPr>
      </w:pPr>
      <w:r w:rsidRPr="007231EA">
        <w:rPr>
          <w:rFonts w:ascii="黑体" w:eastAsia="黑体" w:hAnsi="宋体" w:hint="eastAsia"/>
          <w:sz w:val="24"/>
        </w:rPr>
        <w:t>53. 质疑后续处理</w:t>
      </w:r>
    </w:p>
    <w:p w14:paraId="39F6D2A5" w14:textId="77777777" w:rsidR="00B335C2" w:rsidRPr="007231EA" w:rsidRDefault="00D61565">
      <w:pPr>
        <w:rPr>
          <w:rFonts w:ascii="宋体" w:hAnsi="宋体"/>
          <w:szCs w:val="21"/>
        </w:rPr>
      </w:pPr>
      <w:r w:rsidRPr="007231EA">
        <w:rPr>
          <w:rFonts w:ascii="宋体" w:hAnsi="宋体" w:hint="eastAsia"/>
          <w:szCs w:val="21"/>
        </w:rPr>
        <w:t xml:space="preserve">    53.1供应商质疑不成立，或者成立但未对中标、成交结果构成影响的，继续开展采购活动。</w:t>
      </w:r>
    </w:p>
    <w:p w14:paraId="4CFBE6B2" w14:textId="77777777" w:rsidR="00B335C2" w:rsidRPr="007231EA" w:rsidRDefault="00D61565">
      <w:pPr>
        <w:rPr>
          <w:rFonts w:ascii="宋体" w:hAnsi="宋体"/>
          <w:szCs w:val="21"/>
        </w:rPr>
      </w:pPr>
      <w:r w:rsidRPr="007231EA">
        <w:rPr>
          <w:rFonts w:ascii="宋体" w:hAnsi="宋体" w:hint="eastAsia"/>
          <w:szCs w:val="21"/>
        </w:rPr>
        <w:t xml:space="preserve">    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如果合格供应商符合法定数量，依法从合格的中标或者成交候选人中另行确定中标、成交供应商；如果合格供应商不符合法定数量，应当重新开展采购活动。</w:t>
      </w:r>
    </w:p>
    <w:p w14:paraId="76CE23EF" w14:textId="77777777" w:rsidR="00CE628E" w:rsidRPr="007231EA" w:rsidRDefault="00CE628E" w:rsidP="00CE628E">
      <w:pPr>
        <w:pStyle w:val="2"/>
        <w:numPr>
          <w:ilvl w:val="0"/>
          <w:numId w:val="9"/>
        </w:numPr>
        <w:spacing w:beforeLines="50" w:before="120" w:afterLines="50" w:after="120"/>
        <w:ind w:left="482" w:hanging="482"/>
      </w:pPr>
      <w:r w:rsidRPr="007231EA">
        <w:rPr>
          <w:rFonts w:hint="eastAsia"/>
        </w:rPr>
        <w:t>关于中小企业、残疾人福利性单位及监狱企业的特殊规定</w:t>
      </w:r>
    </w:p>
    <w:p w14:paraId="5D458FE4" w14:textId="77777777" w:rsidR="00CE628E" w:rsidRPr="007231EA" w:rsidRDefault="00CE628E" w:rsidP="00CE628E">
      <w:pPr>
        <w:widowControl/>
        <w:tabs>
          <w:tab w:val="left" w:pos="640"/>
          <w:tab w:val="left" w:pos="840"/>
        </w:tabs>
        <w:autoSpaceDE w:val="0"/>
        <w:autoSpaceDN w:val="0"/>
        <w:ind w:left="425" w:right="26"/>
        <w:jc w:val="left"/>
        <w:textAlignment w:val="bottom"/>
        <w:rPr>
          <w:rFonts w:asciiTheme="minorEastAsia" w:eastAsiaTheme="minorEastAsia" w:hAnsiTheme="minorEastAsia" w:cs="宋体"/>
          <w:b/>
          <w:kern w:val="0"/>
          <w:szCs w:val="21"/>
          <w:lang w:val="zh-CN" w:bidi="zh-CN"/>
        </w:rPr>
      </w:pPr>
      <w:bookmarkStart w:id="550" w:name="_Toc423897872"/>
      <w:bookmarkStart w:id="551" w:name="_Toc420401613"/>
      <w:bookmarkStart w:id="552" w:name="_Toc420323183"/>
      <w:bookmarkStart w:id="553" w:name="_Toc420324985"/>
      <w:bookmarkStart w:id="554" w:name="_Toc421887591"/>
      <w:bookmarkStart w:id="555" w:name="_Toc421801783"/>
      <w:bookmarkStart w:id="556" w:name="_Toc349848275"/>
      <w:bookmarkStart w:id="557" w:name="_Toc420325081"/>
      <w:r w:rsidRPr="007231EA">
        <w:rPr>
          <w:rFonts w:asciiTheme="minorEastAsia" w:eastAsiaTheme="minorEastAsia" w:hAnsiTheme="minorEastAsia" w:cs="宋体" w:hint="eastAsia"/>
          <w:b/>
          <w:kern w:val="0"/>
          <w:szCs w:val="21"/>
          <w:lang w:val="zh-CN" w:bidi="zh-CN"/>
        </w:rPr>
        <w:t>Ⅰ、政策依据</w:t>
      </w:r>
      <w:bookmarkEnd w:id="550"/>
      <w:bookmarkEnd w:id="551"/>
      <w:bookmarkEnd w:id="552"/>
      <w:bookmarkEnd w:id="553"/>
      <w:bookmarkEnd w:id="554"/>
      <w:bookmarkEnd w:id="555"/>
      <w:bookmarkEnd w:id="556"/>
      <w:bookmarkEnd w:id="557"/>
      <w:r w:rsidRPr="007231EA">
        <w:rPr>
          <w:rFonts w:asciiTheme="minorEastAsia" w:eastAsiaTheme="minorEastAsia" w:hAnsiTheme="minorEastAsia" w:cs="宋体" w:hint="eastAsia"/>
          <w:b/>
          <w:kern w:val="0"/>
          <w:szCs w:val="21"/>
          <w:lang w:val="zh-CN" w:bidi="zh-CN"/>
        </w:rPr>
        <w:t>：</w:t>
      </w:r>
    </w:p>
    <w:p w14:paraId="50AE18A3"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1</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财政部、工业和信息化部“关于印发《政府采购促进中小企业发展管理办法》的通知</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”财库〔</w:t>
      </w:r>
      <w:r w:rsidRPr="007231EA">
        <w:rPr>
          <w:rFonts w:asciiTheme="minorEastAsia" w:eastAsiaTheme="minorEastAsia" w:hAnsiTheme="minorEastAsia" w:cs="宋体"/>
          <w:kern w:val="0"/>
          <w:szCs w:val="21"/>
          <w:lang w:val="zh-CN" w:bidi="zh-CN"/>
        </w:rPr>
        <w:t>2020〕46号。</w:t>
      </w:r>
    </w:p>
    <w:p w14:paraId="41F3F3E4"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2</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工业和信息化部、国家统计局、国家发展和改革委员会、财政部“关于印发中小企业划型标准规定的通知”（工信部联企业〔</w:t>
      </w:r>
      <w:r w:rsidRPr="007231EA">
        <w:rPr>
          <w:rFonts w:asciiTheme="minorEastAsia" w:eastAsiaTheme="minorEastAsia" w:hAnsiTheme="minorEastAsia" w:cs="宋体"/>
          <w:kern w:val="0"/>
          <w:szCs w:val="21"/>
          <w:lang w:val="zh-CN" w:bidi="zh-CN"/>
        </w:rPr>
        <w:t>2011〕300号）。</w:t>
      </w:r>
    </w:p>
    <w:p w14:paraId="46E04107"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3</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财政部印发的《关于开展政府采购信用担保试点工作的通知》财库</w:t>
      </w:r>
      <w:r w:rsidRPr="007231EA">
        <w:rPr>
          <w:rFonts w:asciiTheme="minorEastAsia" w:eastAsiaTheme="minorEastAsia" w:hAnsiTheme="minorEastAsia" w:cs="宋体"/>
          <w:kern w:val="0"/>
          <w:szCs w:val="21"/>
          <w:lang w:val="zh-CN" w:bidi="zh-CN"/>
        </w:rPr>
        <w:t>[2011]124号。</w:t>
      </w:r>
    </w:p>
    <w:p w14:paraId="242B8329"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4</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《财政部</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民政部</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中国残疾人联合会关于促进残疾人就业政府采购政策的通知》（财库〔</w:t>
      </w:r>
      <w:r w:rsidRPr="007231EA">
        <w:rPr>
          <w:rFonts w:asciiTheme="minorEastAsia" w:eastAsiaTheme="minorEastAsia" w:hAnsiTheme="minorEastAsia" w:cs="宋体"/>
          <w:kern w:val="0"/>
          <w:szCs w:val="21"/>
          <w:lang w:val="zh-CN" w:bidi="zh-CN"/>
        </w:rPr>
        <w:t>2017〕 141号）。</w:t>
      </w:r>
    </w:p>
    <w:p w14:paraId="345378AA"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5</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国务院《关于解决监狱企业困难的实施方案的通知》</w:t>
      </w:r>
      <w:r w:rsidRPr="007231EA">
        <w:rPr>
          <w:rFonts w:asciiTheme="minorEastAsia" w:eastAsiaTheme="minorEastAsia" w:hAnsiTheme="minorEastAsia" w:cs="宋体"/>
          <w:kern w:val="0"/>
          <w:szCs w:val="21"/>
          <w:lang w:val="zh-CN" w:bidi="zh-CN"/>
        </w:rPr>
        <w:t>(国发[2003]7号)。</w:t>
      </w:r>
    </w:p>
    <w:p w14:paraId="0148D127" w14:textId="77777777" w:rsidR="00CE628E" w:rsidRPr="007231EA" w:rsidRDefault="00CE628E" w:rsidP="00CE628E">
      <w:pPr>
        <w:adjustRightInd w:val="0"/>
        <w:ind w:firstLineChars="200" w:firstLine="420"/>
        <w:textAlignment w:val="baseline"/>
        <w:rPr>
          <w:rFonts w:asciiTheme="minorEastAsia" w:eastAsiaTheme="minorEastAsia" w:hAnsiTheme="minorEastAsia" w:cs="宋体"/>
          <w:szCs w:val="21"/>
        </w:rPr>
      </w:pPr>
      <w:r w:rsidRPr="007231EA">
        <w:rPr>
          <w:rFonts w:asciiTheme="minorEastAsia" w:eastAsiaTheme="minorEastAsia" w:hAnsiTheme="minorEastAsia" w:cs="宋体"/>
          <w:szCs w:val="21"/>
        </w:rPr>
        <w:t>6.财政部印发的《关于政府采购支持监狱企业发展有关问题的通知》，（财库[2014]68号）</w:t>
      </w:r>
    </w:p>
    <w:p w14:paraId="618C6BE7"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7</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国家要求执行的其它政策文件。</w:t>
      </w:r>
    </w:p>
    <w:p w14:paraId="63147999"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注：除关于中小企业参加投标的特殊规定外，该招标文件中的其他规定不受影响。</w:t>
      </w:r>
      <w:bookmarkStart w:id="558" w:name="_Toc420324986"/>
      <w:bookmarkStart w:id="559" w:name="_Toc349848276"/>
      <w:bookmarkStart w:id="560" w:name="_Toc420323184"/>
      <w:bookmarkStart w:id="561" w:name="_Toc420325082"/>
    </w:p>
    <w:p w14:paraId="2389D17A" w14:textId="77777777" w:rsidR="00CE628E" w:rsidRPr="007231EA" w:rsidRDefault="00CE628E" w:rsidP="00CE628E">
      <w:pPr>
        <w:widowControl/>
        <w:tabs>
          <w:tab w:val="left" w:pos="640"/>
          <w:tab w:val="left" w:pos="840"/>
        </w:tabs>
        <w:autoSpaceDE w:val="0"/>
        <w:autoSpaceDN w:val="0"/>
        <w:ind w:right="26" w:firstLineChars="200" w:firstLine="422"/>
        <w:jc w:val="left"/>
        <w:textAlignment w:val="bottom"/>
        <w:rPr>
          <w:rFonts w:asciiTheme="minorEastAsia" w:eastAsiaTheme="minorEastAsia" w:hAnsiTheme="minorEastAsia" w:cs="宋体"/>
          <w:b/>
          <w:kern w:val="0"/>
          <w:szCs w:val="21"/>
          <w:lang w:val="zh-CN" w:bidi="zh-CN"/>
        </w:rPr>
      </w:pPr>
      <w:bookmarkStart w:id="562" w:name="_Toc423897873"/>
      <w:bookmarkStart w:id="563" w:name="_Toc421887592"/>
      <w:bookmarkStart w:id="564" w:name="_Toc420401614"/>
      <w:bookmarkStart w:id="565" w:name="_Toc421801784"/>
      <w:r w:rsidRPr="007231EA">
        <w:rPr>
          <w:rFonts w:asciiTheme="minorEastAsia" w:eastAsiaTheme="minorEastAsia" w:hAnsiTheme="minorEastAsia" w:cs="宋体" w:hint="eastAsia"/>
          <w:b/>
          <w:kern w:val="0"/>
          <w:szCs w:val="21"/>
          <w:lang w:val="zh-CN" w:bidi="zh-CN"/>
        </w:rPr>
        <w:t>Ⅱ、证明文件的规定</w:t>
      </w:r>
      <w:bookmarkEnd w:id="558"/>
      <w:bookmarkEnd w:id="559"/>
      <w:bookmarkEnd w:id="560"/>
      <w:bookmarkEnd w:id="561"/>
      <w:bookmarkEnd w:id="562"/>
      <w:bookmarkEnd w:id="563"/>
      <w:bookmarkEnd w:id="564"/>
      <w:bookmarkEnd w:id="565"/>
    </w:p>
    <w:p w14:paraId="79360890"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1</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《中小企业声明函》，依据“财库〔</w:t>
      </w:r>
      <w:r w:rsidRPr="007231EA">
        <w:rPr>
          <w:rFonts w:asciiTheme="minorEastAsia" w:eastAsiaTheme="minorEastAsia" w:hAnsiTheme="minorEastAsia" w:cs="宋体"/>
          <w:kern w:val="0"/>
          <w:szCs w:val="21"/>
          <w:lang w:val="zh-CN" w:bidi="zh-CN"/>
        </w:rPr>
        <w:t>2020〕46号文件”的要求和“工信部联企业[2011]300号文件”的标准（格式</w:t>
      </w:r>
      <w:r w:rsidRPr="007231EA">
        <w:rPr>
          <w:rFonts w:asciiTheme="minorEastAsia" w:eastAsiaTheme="minorEastAsia" w:hAnsiTheme="minorEastAsia" w:cs="宋体" w:hint="eastAsia"/>
          <w:kern w:val="0"/>
          <w:szCs w:val="21"/>
          <w:lang w:bidi="zh-CN"/>
        </w:rPr>
        <w:t>详见招标文件</w:t>
      </w:r>
      <w:r w:rsidRPr="007231EA">
        <w:rPr>
          <w:rFonts w:asciiTheme="minorEastAsia" w:eastAsiaTheme="minorEastAsia" w:hAnsiTheme="minorEastAsia" w:cs="宋体" w:hint="eastAsia"/>
          <w:kern w:val="0"/>
          <w:szCs w:val="21"/>
          <w:lang w:val="zh-CN" w:bidi="zh-CN"/>
        </w:rPr>
        <w:t>）。</w:t>
      </w:r>
    </w:p>
    <w:p w14:paraId="28F374F3"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2</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bCs/>
          <w:kern w:val="0"/>
          <w:szCs w:val="21"/>
          <w:lang w:val="zh-CN" w:bidi="zh-CN"/>
        </w:rPr>
        <w:t>《残疾人福利性单位声明函》</w:t>
      </w:r>
      <w:r w:rsidRPr="007231EA">
        <w:rPr>
          <w:rFonts w:asciiTheme="minorEastAsia" w:eastAsiaTheme="minorEastAsia" w:hAnsiTheme="minorEastAsia" w:cs="宋体"/>
          <w:bCs/>
          <w:kern w:val="0"/>
          <w:szCs w:val="21"/>
          <w:lang w:val="zh-CN" w:bidi="zh-CN"/>
        </w:rPr>
        <w:t>,</w:t>
      </w:r>
      <w:r w:rsidRPr="007231EA">
        <w:rPr>
          <w:rFonts w:asciiTheme="minorEastAsia" w:eastAsiaTheme="minorEastAsia" w:hAnsiTheme="minorEastAsia" w:cs="宋体" w:hint="eastAsia"/>
          <w:kern w:val="0"/>
          <w:szCs w:val="21"/>
          <w:lang w:val="zh-CN" w:bidi="zh-CN"/>
        </w:rPr>
        <w:t>依据财库〔</w:t>
      </w:r>
      <w:r w:rsidRPr="007231EA">
        <w:rPr>
          <w:rFonts w:asciiTheme="minorEastAsia" w:eastAsiaTheme="minorEastAsia" w:hAnsiTheme="minorEastAsia" w:cs="宋体"/>
          <w:kern w:val="0"/>
          <w:szCs w:val="21"/>
          <w:lang w:val="zh-CN" w:bidi="zh-CN"/>
        </w:rPr>
        <w:t>2017〕141号文的要求符合</w:t>
      </w:r>
      <w:r w:rsidRPr="007231EA">
        <w:rPr>
          <w:rFonts w:asciiTheme="minorEastAsia" w:eastAsiaTheme="minorEastAsia" w:hAnsiTheme="minorEastAsia" w:cs="宋体" w:hint="eastAsia"/>
          <w:bCs/>
          <w:kern w:val="0"/>
          <w:szCs w:val="21"/>
          <w:lang w:val="zh-CN" w:bidi="zh-CN"/>
        </w:rPr>
        <w:t>残疾人福利性单位要求的投标人</w:t>
      </w:r>
      <w:r w:rsidRPr="007231EA">
        <w:rPr>
          <w:rFonts w:asciiTheme="minorEastAsia" w:eastAsiaTheme="minorEastAsia" w:hAnsiTheme="minorEastAsia" w:cs="宋体" w:hint="eastAsia"/>
          <w:kern w:val="0"/>
          <w:szCs w:val="21"/>
          <w:lang w:val="zh-CN" w:bidi="zh-CN"/>
        </w:rPr>
        <w:t>应提财库〔</w:t>
      </w:r>
      <w:r w:rsidRPr="007231EA">
        <w:rPr>
          <w:rFonts w:asciiTheme="minorEastAsia" w:eastAsiaTheme="minorEastAsia" w:hAnsiTheme="minorEastAsia" w:cs="宋体"/>
          <w:kern w:val="0"/>
          <w:szCs w:val="21"/>
          <w:lang w:val="zh-CN" w:bidi="zh-CN"/>
        </w:rPr>
        <w:t>2017〕 141号文规定格式</w:t>
      </w:r>
      <w:r w:rsidRPr="007231EA">
        <w:rPr>
          <w:rFonts w:asciiTheme="minorEastAsia" w:eastAsiaTheme="minorEastAsia" w:hAnsiTheme="minorEastAsia" w:cs="宋体" w:hint="eastAsia"/>
          <w:bCs/>
          <w:kern w:val="0"/>
          <w:szCs w:val="21"/>
          <w:lang w:val="zh-CN" w:bidi="zh-CN"/>
        </w:rPr>
        <w:t>。</w:t>
      </w:r>
      <w:r w:rsidRPr="007231EA">
        <w:rPr>
          <w:rFonts w:asciiTheme="minorEastAsia" w:eastAsiaTheme="minorEastAsia" w:hAnsiTheme="minorEastAsia" w:cs="宋体" w:hint="eastAsia"/>
          <w:kern w:val="0"/>
          <w:szCs w:val="21"/>
          <w:lang w:val="zh-CN" w:bidi="zh-CN"/>
        </w:rPr>
        <w:t>（格式</w:t>
      </w:r>
      <w:r w:rsidRPr="007231EA">
        <w:rPr>
          <w:rFonts w:asciiTheme="minorEastAsia" w:eastAsiaTheme="minorEastAsia" w:hAnsiTheme="minorEastAsia" w:cs="宋体" w:hint="eastAsia"/>
          <w:kern w:val="0"/>
          <w:szCs w:val="21"/>
          <w:lang w:bidi="zh-CN"/>
        </w:rPr>
        <w:t>详见招标文件</w:t>
      </w:r>
      <w:r w:rsidRPr="007231EA">
        <w:rPr>
          <w:rFonts w:asciiTheme="minorEastAsia" w:eastAsiaTheme="minorEastAsia" w:hAnsiTheme="minorEastAsia" w:cs="宋体" w:hint="eastAsia"/>
          <w:kern w:val="0"/>
          <w:szCs w:val="21"/>
          <w:lang w:val="zh-CN" w:bidi="zh-CN"/>
        </w:rPr>
        <w:t>）</w:t>
      </w:r>
    </w:p>
    <w:p w14:paraId="1EDA52D7"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3</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bCs/>
          <w:kern w:val="0"/>
          <w:szCs w:val="21"/>
          <w:lang w:val="zh-CN" w:bidi="zh-CN"/>
        </w:rPr>
        <w:t>《</w:t>
      </w:r>
      <w:r w:rsidRPr="007231EA">
        <w:rPr>
          <w:rFonts w:asciiTheme="minorEastAsia" w:eastAsiaTheme="minorEastAsia" w:hAnsiTheme="minorEastAsia" w:cs="宋体" w:hint="eastAsia"/>
          <w:kern w:val="0"/>
          <w:szCs w:val="21"/>
          <w:lang w:val="zh-CN" w:bidi="zh-CN"/>
        </w:rPr>
        <w:t>监狱企业的证明</w:t>
      </w:r>
      <w:r w:rsidRPr="007231EA">
        <w:rPr>
          <w:rFonts w:asciiTheme="minorEastAsia" w:eastAsiaTheme="minorEastAsia" w:hAnsiTheme="minorEastAsia" w:cs="宋体" w:hint="eastAsia"/>
          <w:bCs/>
          <w:kern w:val="0"/>
          <w:szCs w:val="21"/>
          <w:lang w:val="zh-CN" w:bidi="zh-CN"/>
        </w:rPr>
        <w:t>》，</w:t>
      </w:r>
      <w:r w:rsidRPr="007231EA">
        <w:rPr>
          <w:rFonts w:asciiTheme="minorEastAsia" w:eastAsiaTheme="minorEastAsia" w:hAnsiTheme="minorEastAsia" w:cs="宋体" w:hint="eastAsia"/>
          <w:kern w:val="0"/>
          <w:szCs w:val="21"/>
          <w:lang w:val="zh-CN" w:bidi="zh-CN"/>
        </w:rPr>
        <w:t>监狱企业应当提供由省级以上监狱管理局、戒毒管理局（含新疆生产建设兵团）出具的属于监狱企业的证明文件。</w:t>
      </w:r>
    </w:p>
    <w:p w14:paraId="38A8BD4D" w14:textId="77777777" w:rsidR="00CE628E" w:rsidRPr="007231EA" w:rsidRDefault="00CE628E" w:rsidP="00CE628E">
      <w:pPr>
        <w:widowControl/>
        <w:tabs>
          <w:tab w:val="left" w:pos="640"/>
          <w:tab w:val="left" w:pos="840"/>
        </w:tabs>
        <w:autoSpaceDE w:val="0"/>
        <w:autoSpaceDN w:val="0"/>
        <w:ind w:right="26" w:firstLineChars="200" w:firstLine="422"/>
        <w:jc w:val="left"/>
        <w:textAlignment w:val="bottom"/>
        <w:rPr>
          <w:rFonts w:asciiTheme="minorEastAsia" w:eastAsiaTheme="minorEastAsia" w:hAnsiTheme="minorEastAsia" w:cs="宋体"/>
          <w:b/>
          <w:kern w:val="0"/>
          <w:szCs w:val="21"/>
          <w:lang w:val="zh-CN" w:bidi="zh-CN"/>
        </w:rPr>
      </w:pPr>
      <w:bookmarkStart w:id="566" w:name="_Toc420324987"/>
      <w:bookmarkStart w:id="567" w:name="_Toc420325083"/>
      <w:bookmarkStart w:id="568" w:name="_Toc421801785"/>
      <w:bookmarkStart w:id="569" w:name="_Toc420323185"/>
      <w:bookmarkStart w:id="570" w:name="_Toc420401615"/>
      <w:bookmarkStart w:id="571" w:name="_Toc423897874"/>
      <w:bookmarkStart w:id="572" w:name="_Toc421887593"/>
      <w:bookmarkStart w:id="573" w:name="_Toc349848277"/>
      <w:r w:rsidRPr="007231EA">
        <w:rPr>
          <w:rFonts w:asciiTheme="minorEastAsia" w:eastAsiaTheme="minorEastAsia" w:hAnsiTheme="minorEastAsia" w:cs="宋体" w:hint="eastAsia"/>
          <w:b/>
          <w:kern w:val="0"/>
          <w:szCs w:val="21"/>
          <w:lang w:val="zh-CN" w:bidi="zh-CN"/>
        </w:rPr>
        <w:t>Ⅲ、关于中小企业、残疾人福利性单位、监狱企业的价格扣除政策的规定</w:t>
      </w:r>
      <w:bookmarkEnd w:id="566"/>
      <w:bookmarkEnd w:id="567"/>
      <w:bookmarkEnd w:id="568"/>
      <w:bookmarkEnd w:id="569"/>
      <w:bookmarkEnd w:id="570"/>
      <w:bookmarkEnd w:id="571"/>
      <w:bookmarkEnd w:id="572"/>
      <w:bookmarkEnd w:id="573"/>
    </w:p>
    <w:p w14:paraId="3C72F97B" w14:textId="77777777" w:rsidR="00CE628E" w:rsidRPr="007231EA" w:rsidRDefault="00CE628E" w:rsidP="00CE628E">
      <w:pPr>
        <w:autoSpaceDE w:val="0"/>
        <w:autoSpaceDN w:val="0"/>
        <w:adjustRightInd w:val="0"/>
        <w:snapToGrid w:val="0"/>
        <w:ind w:leftChars="171" w:left="752" w:hangingChars="187" w:hanging="393"/>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1</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中小企业价格扣除政策</w:t>
      </w:r>
    </w:p>
    <w:p w14:paraId="21D9BA9A"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依财政部、工业和信息化部“关于印发《政府采购促进中小企业发展管理办法》的通知</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”（财库〔</w:t>
      </w:r>
      <w:r w:rsidRPr="007231EA">
        <w:rPr>
          <w:rFonts w:asciiTheme="minorEastAsia" w:eastAsiaTheme="minorEastAsia" w:hAnsiTheme="minorEastAsia" w:cs="宋体"/>
          <w:kern w:val="0"/>
          <w:szCs w:val="21"/>
          <w:lang w:val="zh-CN" w:bidi="zh-CN"/>
        </w:rPr>
        <w:t>2020〕46号）精神、本项目之“评分标准和准则”。</w:t>
      </w:r>
    </w:p>
    <w:p w14:paraId="38D87465" w14:textId="77777777" w:rsidR="00CE628E" w:rsidRPr="007231EA" w:rsidRDefault="00CE628E" w:rsidP="00CE628E">
      <w:pPr>
        <w:autoSpaceDE w:val="0"/>
        <w:autoSpaceDN w:val="0"/>
        <w:adjustRightInd w:val="0"/>
        <w:snapToGrid w:val="0"/>
        <w:ind w:firstLineChars="150" w:firstLine="315"/>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2</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享受政府采购支持政策的残疾人福利性单位应当同时满足以下条件：</w:t>
      </w:r>
    </w:p>
    <w:p w14:paraId="62F62759" w14:textId="77777777" w:rsidR="00CE628E" w:rsidRPr="007231EA" w:rsidRDefault="00CE628E" w:rsidP="00CE628E">
      <w:pPr>
        <w:numPr>
          <w:ilvl w:val="0"/>
          <w:numId w:val="10"/>
        </w:numPr>
        <w:adjustRightInd w:val="0"/>
        <w:snapToGrid w:val="0"/>
        <w:ind w:left="440" w:hanging="440"/>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安置的残疾人占本单位在职职工人数的比例不低于</w:t>
      </w:r>
      <w:r w:rsidRPr="007231EA">
        <w:rPr>
          <w:rFonts w:asciiTheme="minorEastAsia" w:eastAsiaTheme="minorEastAsia" w:hAnsiTheme="minorEastAsia" w:cs="宋体"/>
          <w:kern w:val="0"/>
          <w:szCs w:val="21"/>
          <w:lang w:val="zh-CN" w:bidi="zh-CN"/>
        </w:rPr>
        <w:t>25%（含25%），并且安置的残疾人人数不少于10人（含10人）；</w:t>
      </w:r>
    </w:p>
    <w:p w14:paraId="18506750" w14:textId="77777777" w:rsidR="00CE628E" w:rsidRPr="007231EA" w:rsidRDefault="00CE628E" w:rsidP="00CE628E">
      <w:pPr>
        <w:numPr>
          <w:ilvl w:val="0"/>
          <w:numId w:val="10"/>
        </w:numPr>
        <w:adjustRightInd w:val="0"/>
        <w:snapToGrid w:val="0"/>
        <w:ind w:left="440" w:hanging="440"/>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依法与安置的每位残疾人签订了一年以上（含一年）的劳动合同或服务协议；</w:t>
      </w:r>
    </w:p>
    <w:p w14:paraId="5F9823B4" w14:textId="77777777" w:rsidR="00CE628E" w:rsidRPr="007231EA" w:rsidRDefault="00CE628E" w:rsidP="00CE628E">
      <w:pPr>
        <w:numPr>
          <w:ilvl w:val="0"/>
          <w:numId w:val="10"/>
        </w:numPr>
        <w:adjustRightInd w:val="0"/>
        <w:snapToGrid w:val="0"/>
        <w:ind w:left="440" w:hanging="440"/>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为安置的每位残疾人按月足额缴纳了基本养老保险、基本医疗保险、失业保险、工伤保险和生育保险等社会保险费；</w:t>
      </w:r>
    </w:p>
    <w:p w14:paraId="6A9EA0B5" w14:textId="77777777" w:rsidR="00CE628E" w:rsidRPr="007231EA" w:rsidRDefault="00CE628E" w:rsidP="00CE628E">
      <w:pPr>
        <w:numPr>
          <w:ilvl w:val="0"/>
          <w:numId w:val="10"/>
        </w:numPr>
        <w:adjustRightInd w:val="0"/>
        <w:snapToGrid w:val="0"/>
        <w:ind w:left="440" w:hanging="440"/>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通过银行等金融机构向安置的每位残疾人，按月支付了不低于单位所在区县适用的经省级人民政府批准的月最低工资标准的工资；</w:t>
      </w:r>
    </w:p>
    <w:p w14:paraId="6288244E" w14:textId="77777777" w:rsidR="00CE628E" w:rsidRPr="007231EA" w:rsidRDefault="00CE628E" w:rsidP="00CE628E">
      <w:pPr>
        <w:numPr>
          <w:ilvl w:val="0"/>
          <w:numId w:val="10"/>
        </w:numPr>
        <w:adjustRightInd w:val="0"/>
        <w:snapToGrid w:val="0"/>
        <w:ind w:left="440" w:hanging="440"/>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提供本单位制造的货物、承担的工程或者服务（以下简称产品），或者提供其他残疾人福利性单位制造的货物（不包括使用非残疾人福利性单位注册商标的货物）。</w:t>
      </w:r>
    </w:p>
    <w:p w14:paraId="1BE5BB66"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前款所称残疾人是指法定劳动年龄内，持有《中华人民共和国残疾人证》或者《中华人民共和国残疾军人证（</w:t>
      </w:r>
      <w:r w:rsidRPr="007231EA">
        <w:rPr>
          <w:rFonts w:asciiTheme="minorEastAsia" w:eastAsiaTheme="minorEastAsia" w:hAnsiTheme="minorEastAsia" w:cs="宋体"/>
          <w:kern w:val="0"/>
          <w:szCs w:val="21"/>
          <w:lang w:val="zh-CN" w:bidi="zh-CN"/>
        </w:rPr>
        <w:t>1至8级）》的自然人，包括具有劳动条件和劳动意愿的精神残疾人。在职职工人数是指与残疾人福利性单位建立劳动关系并依法签订劳动合同或者服务协议的雇员人数。</w:t>
      </w:r>
    </w:p>
    <w:p w14:paraId="57530395"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3</w:t>
      </w:r>
      <w:r w:rsidRPr="007231EA">
        <w:rPr>
          <w:rFonts w:asciiTheme="minorEastAsia" w:eastAsiaTheme="minorEastAsia" w:hAnsiTheme="minorEastAsia" w:cs="宋体"/>
          <w:kern w:val="0"/>
          <w:szCs w:val="21"/>
          <w:lang w:bidi="zh-CN"/>
        </w:rPr>
        <w:t>.</w:t>
      </w:r>
      <w:r w:rsidRPr="007231EA">
        <w:rPr>
          <w:rFonts w:asciiTheme="minorEastAsia" w:eastAsiaTheme="minorEastAsia" w:hAnsiTheme="minorEastAsia" w:cs="宋体" w:hint="eastAsia"/>
          <w:kern w:val="0"/>
          <w:szCs w:val="21"/>
          <w:lang w:val="zh-CN" w:bidi="zh-CN"/>
        </w:rPr>
        <w:t>符合监狱企业的特殊规定</w:t>
      </w:r>
    </w:p>
    <w:p w14:paraId="26BD4891" w14:textId="77777777" w:rsidR="00CE628E" w:rsidRPr="007231EA" w:rsidRDefault="00CE628E" w:rsidP="00CE628E">
      <w:pPr>
        <w:autoSpaceDE w:val="0"/>
        <w:autoSpaceDN w:val="0"/>
        <w:adjustRightInd w:val="0"/>
        <w:snapToGrid w:val="0"/>
        <w:ind w:firstLineChars="200" w:firstLine="422"/>
        <w:jc w:val="left"/>
        <w:rPr>
          <w:rFonts w:asciiTheme="minorEastAsia" w:eastAsiaTheme="minorEastAsia" w:hAnsiTheme="minorEastAsia" w:cs="宋体"/>
          <w:b/>
          <w:kern w:val="0"/>
          <w:szCs w:val="21"/>
          <w:lang w:val="zh-CN" w:bidi="zh-CN"/>
        </w:rPr>
      </w:pPr>
      <w:r w:rsidRPr="007231EA">
        <w:rPr>
          <w:rFonts w:asciiTheme="minorEastAsia" w:eastAsiaTheme="minorEastAsia" w:hAnsiTheme="minorEastAsia" w:cs="宋体" w:hint="eastAsia"/>
          <w:b/>
          <w:kern w:val="0"/>
          <w:szCs w:val="21"/>
          <w:lang w:val="zh-CN" w:bidi="zh-CN"/>
        </w:rPr>
        <w:t>特别提示：中小企业、残疾人福利性单位、监狱企业的价格扣除政策只能享受一次，不可同时或兼得享受。</w:t>
      </w:r>
    </w:p>
    <w:p w14:paraId="4695A98F" w14:textId="77777777" w:rsidR="00CE628E" w:rsidRPr="007231EA" w:rsidRDefault="00CE628E" w:rsidP="00CE628E">
      <w:pPr>
        <w:pStyle w:val="a4"/>
        <w:rPr>
          <w:rFonts w:asciiTheme="minorEastAsia" w:eastAsiaTheme="minorEastAsia" w:hAnsiTheme="minorEastAsia" w:cs="宋体"/>
          <w:szCs w:val="21"/>
        </w:rPr>
      </w:pPr>
    </w:p>
    <w:p w14:paraId="7696A657" w14:textId="6F7AB890" w:rsidR="00CE628E" w:rsidRPr="007231EA" w:rsidRDefault="0004670A" w:rsidP="0004670A">
      <w:pPr>
        <w:pStyle w:val="2"/>
        <w:numPr>
          <w:ilvl w:val="0"/>
          <w:numId w:val="9"/>
        </w:numPr>
        <w:spacing w:beforeLines="50" w:before="120" w:afterLines="50" w:after="120"/>
        <w:rPr>
          <w:rFonts w:asciiTheme="minorEastAsia" w:eastAsiaTheme="minorEastAsia" w:hAnsiTheme="minorEastAsia"/>
        </w:rPr>
      </w:pPr>
      <w:r w:rsidRPr="007231EA">
        <w:rPr>
          <w:rFonts w:asciiTheme="minorEastAsia" w:eastAsiaTheme="minorEastAsia" w:hAnsiTheme="minorEastAsia" w:hint="eastAsia"/>
        </w:rPr>
        <w:t>政府采购促进中小企业发展管理办法（财库〔2020〕46 号）</w:t>
      </w:r>
    </w:p>
    <w:p w14:paraId="0C785E2E"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第一条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为了发挥政府采购的政策功能，促进中小企业健康发展，根据《中华人民共和国政府采购法》、《</w:t>
      </w:r>
      <w:hyperlink r:id="rId22" w:tgtFrame="_blank" w:history="1">
        <w:r w:rsidRPr="007231EA">
          <w:rPr>
            <w:rFonts w:asciiTheme="minorEastAsia" w:eastAsiaTheme="minorEastAsia" w:hAnsiTheme="minorEastAsia" w:cs="宋体" w:hint="eastAsia"/>
            <w:kern w:val="0"/>
            <w:lang w:val="zh-CN" w:bidi="zh-CN"/>
          </w:rPr>
          <w:t>中华人民共和国中小企业促进法</w:t>
        </w:r>
      </w:hyperlink>
      <w:r w:rsidRPr="007231EA">
        <w:rPr>
          <w:rFonts w:asciiTheme="minorEastAsia" w:eastAsiaTheme="minorEastAsia" w:hAnsiTheme="minorEastAsia" w:cs="宋体" w:hint="eastAsia"/>
          <w:kern w:val="0"/>
          <w:szCs w:val="21"/>
          <w:lang w:val="zh-CN" w:bidi="zh-CN"/>
        </w:rPr>
        <w:t>》等有关法律法规，制定本办法。</w:t>
      </w:r>
    </w:p>
    <w:p w14:paraId="00C1C6E2"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第二条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本办法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p>
    <w:p w14:paraId="24F77A1C"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第三条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采购人在政府采购活动中应当通过加强采购需求管理，落实预留采购份额、价格评审优惠、优先采购等措施，提高中小企业在政府采购中的份额，支持中小企业发展。</w:t>
      </w:r>
    </w:p>
    <w:p w14:paraId="45144BE1"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第四条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在政府采购活动中，供应商提供的货物、工程或者服务符合下列情形的，享受本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w:t>
      </w:r>
    </w:p>
    <w:p w14:paraId="36AFD590"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第五条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采购人在政府采购活动中应当合理确定采购项目的采购需求，不得以企业注册资本、资产总额、营业收入、从业人员、利润、纳税额等规模条件和财务指标作为供应商的资格要求或者评审因素，不得在企业股权结构、经营年限等方面对中小企业实行差别待遇或者歧视待遇。</w:t>
      </w:r>
    </w:p>
    <w:p w14:paraId="12A0B6CE"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第六条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主管预算单位应当组织评估本部门及所属单位政府采购项目，统筹制定面向中小企业预留采购份额的具体方案，对适宜由中小企业提供的采购项目和采购包，预留采购份额专门面向中小企业采购，并在政府采购预算中单独列示。符合下列情形之一的，可不专门面向中小企业预留采购份额：（一）法律法规和国家有关政策明确规定优先或者应当面向事业单位、社会组织等非企业主体采购的；（二）因确需使用不可替代的专利、专有技术，基础设施限制，或者提供特定公共服务等原因，只能从中小企业之外的供应商处采购的；</w:t>
      </w:r>
      <w:r w:rsidRPr="007231EA">
        <w:rPr>
          <w:rFonts w:asciiTheme="minorEastAsia" w:eastAsiaTheme="minorEastAsia" w:hAnsiTheme="minorEastAsia" w:cs="宋体"/>
          <w:kern w:val="0"/>
          <w:szCs w:val="21"/>
          <w:lang w:val="zh-CN" w:bidi="zh-CN"/>
        </w:rPr>
        <w:t>3</w:t>
      </w:r>
      <w:r w:rsidRPr="007231EA">
        <w:rPr>
          <w:rFonts w:asciiTheme="minorEastAsia" w:eastAsiaTheme="minorEastAsia" w:hAnsiTheme="minorEastAsia" w:cs="宋体" w:hint="eastAsia"/>
          <w:kern w:val="0"/>
          <w:szCs w:val="21"/>
          <w:lang w:val="zh-CN" w:bidi="zh-CN"/>
        </w:rPr>
        <w:t>（三）按照本办法规定预留采购份额无法确保充分供应、充分竞争，或者存在可能影响政府采购目标实现的情形；（四）框架协议采购项目；（五）省级以上人民政府财政部门规定的其他情形。除上述情形外，其他均为适宜由中小企业提供的情形。</w:t>
      </w:r>
    </w:p>
    <w:p w14:paraId="3A91A6DF"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第七条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采购限额标准以上，</w:t>
      </w:r>
      <w:r w:rsidRPr="007231EA">
        <w:rPr>
          <w:rFonts w:asciiTheme="minorEastAsia" w:eastAsiaTheme="minorEastAsia" w:hAnsiTheme="minorEastAsia" w:cs="宋体"/>
          <w:kern w:val="0"/>
          <w:szCs w:val="21"/>
          <w:lang w:val="zh-CN" w:bidi="zh-CN"/>
        </w:rPr>
        <w:t xml:space="preserve">200 </w:t>
      </w:r>
      <w:r w:rsidRPr="007231EA">
        <w:rPr>
          <w:rFonts w:asciiTheme="minorEastAsia" w:eastAsiaTheme="minorEastAsia" w:hAnsiTheme="minorEastAsia" w:cs="宋体" w:hint="eastAsia"/>
          <w:kern w:val="0"/>
          <w:szCs w:val="21"/>
          <w:lang w:val="zh-CN" w:bidi="zh-CN"/>
        </w:rPr>
        <w:t>万元以下的货物和服务采购项目、</w:t>
      </w:r>
      <w:r w:rsidRPr="007231EA">
        <w:rPr>
          <w:rFonts w:asciiTheme="minorEastAsia" w:eastAsiaTheme="minorEastAsia" w:hAnsiTheme="minorEastAsia" w:cs="宋体"/>
          <w:kern w:val="0"/>
          <w:szCs w:val="21"/>
          <w:lang w:val="zh-CN" w:bidi="zh-CN"/>
        </w:rPr>
        <w:t xml:space="preserve">400 </w:t>
      </w:r>
      <w:r w:rsidRPr="007231EA">
        <w:rPr>
          <w:rFonts w:asciiTheme="minorEastAsia" w:eastAsiaTheme="minorEastAsia" w:hAnsiTheme="minorEastAsia" w:cs="宋体" w:hint="eastAsia"/>
          <w:kern w:val="0"/>
          <w:szCs w:val="21"/>
          <w:lang w:val="zh-CN" w:bidi="zh-CN"/>
        </w:rPr>
        <w:t>万元以下的工程采购项目，适宜由中小企业提供的，采购人应当专门面向中小企业采购。</w:t>
      </w:r>
    </w:p>
    <w:p w14:paraId="00BB8F09"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第八条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超过</w:t>
      </w:r>
      <w:r w:rsidRPr="007231EA">
        <w:rPr>
          <w:rFonts w:asciiTheme="minorEastAsia" w:eastAsiaTheme="minorEastAsia" w:hAnsiTheme="minorEastAsia" w:cs="宋体"/>
          <w:kern w:val="0"/>
          <w:szCs w:val="21"/>
          <w:lang w:val="zh-CN" w:bidi="zh-CN"/>
        </w:rPr>
        <w:t xml:space="preserve"> 200 </w:t>
      </w:r>
      <w:r w:rsidRPr="007231EA">
        <w:rPr>
          <w:rFonts w:asciiTheme="minorEastAsia" w:eastAsiaTheme="minorEastAsia" w:hAnsiTheme="minorEastAsia" w:cs="宋体" w:hint="eastAsia"/>
          <w:kern w:val="0"/>
          <w:szCs w:val="21"/>
          <w:lang w:val="zh-CN" w:bidi="zh-CN"/>
        </w:rPr>
        <w:t>万元的货物和服务采购项目、超过</w:t>
      </w:r>
      <w:r w:rsidRPr="007231EA">
        <w:rPr>
          <w:rFonts w:asciiTheme="minorEastAsia" w:eastAsiaTheme="minorEastAsia" w:hAnsiTheme="minorEastAsia" w:cs="宋体"/>
          <w:kern w:val="0"/>
          <w:szCs w:val="21"/>
          <w:lang w:val="zh-CN" w:bidi="zh-CN"/>
        </w:rPr>
        <w:t xml:space="preserve">400 </w:t>
      </w:r>
      <w:r w:rsidRPr="007231EA">
        <w:rPr>
          <w:rFonts w:asciiTheme="minorEastAsia" w:eastAsiaTheme="minorEastAsia" w:hAnsiTheme="minorEastAsia" w:cs="宋体" w:hint="eastAsia"/>
          <w:kern w:val="0"/>
          <w:szCs w:val="21"/>
          <w:lang w:val="zh-CN" w:bidi="zh-CN"/>
        </w:rPr>
        <w:t>万元的工程采购项目中适宜由中小企业提供的，预留该部分采购项目预算总额的</w:t>
      </w:r>
      <w:r w:rsidRPr="007231EA">
        <w:rPr>
          <w:rFonts w:asciiTheme="minorEastAsia" w:eastAsiaTheme="minorEastAsia" w:hAnsiTheme="minorEastAsia" w:cs="宋体"/>
          <w:kern w:val="0"/>
          <w:szCs w:val="21"/>
          <w:lang w:val="zh-CN" w:bidi="zh-CN"/>
        </w:rPr>
        <w:t xml:space="preserve"> 30%</w:t>
      </w:r>
      <w:r w:rsidRPr="007231EA">
        <w:rPr>
          <w:rFonts w:asciiTheme="minorEastAsia" w:eastAsiaTheme="minorEastAsia" w:hAnsiTheme="minorEastAsia" w:cs="宋体" w:hint="eastAsia"/>
          <w:kern w:val="0"/>
          <w:szCs w:val="21"/>
          <w:lang w:val="zh-CN" w:bidi="zh-CN"/>
        </w:rPr>
        <w:t>以上专门面向中小企业采购，其中预留给小微企业的比例不低于</w:t>
      </w:r>
      <w:r w:rsidRPr="007231EA">
        <w:rPr>
          <w:rFonts w:asciiTheme="minorEastAsia" w:eastAsiaTheme="minorEastAsia" w:hAnsiTheme="minorEastAsia" w:cs="宋体"/>
          <w:kern w:val="0"/>
          <w:szCs w:val="21"/>
          <w:lang w:val="zh-CN" w:bidi="zh-CN"/>
        </w:rPr>
        <w:t xml:space="preserve"> 60%</w:t>
      </w:r>
      <w:r w:rsidRPr="007231EA">
        <w:rPr>
          <w:rFonts w:asciiTheme="minorEastAsia" w:eastAsiaTheme="minorEastAsia" w:hAnsiTheme="minorEastAsia" w:cs="宋体" w:hint="eastAsia"/>
          <w:kern w:val="0"/>
          <w:szCs w:val="21"/>
          <w:lang w:val="zh-CN" w:bidi="zh-CN"/>
        </w:rPr>
        <w:t>。预留份额通过下列措施进行：（一）将采购项目整体或者设置采购包专门面向中小企业采购；（二）要求供应商以联合体形式参加采购活动，且联合体中中小企业承担的部分达到一定比例；（三）要求获得采购合同的供应商将采购项目中的一定比例分包给一家或者多家中小企业。组成联合体或者接受分包合同的中小企业与联合体内其他企业、分包企业之间不得存在直接控股、管理关系。</w:t>
      </w:r>
    </w:p>
    <w:p w14:paraId="366AED77"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第九条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对于经主管预算单位统筹后未预留份额专门面向中小企业采购的采购项目，以及预留份额项目中的非预留部分采购包，采购人、采购代理机构应当对符合本办法规定的小微企业报价给予</w:t>
      </w:r>
      <w:r w:rsidRPr="007231EA">
        <w:rPr>
          <w:rFonts w:asciiTheme="minorEastAsia" w:eastAsiaTheme="minorEastAsia" w:hAnsiTheme="minorEastAsia" w:cs="宋体"/>
          <w:kern w:val="0"/>
          <w:szCs w:val="21"/>
          <w:lang w:val="zh-CN" w:bidi="zh-CN"/>
        </w:rPr>
        <w:t xml:space="preserve"> 6%—10%</w:t>
      </w:r>
      <w:r w:rsidRPr="007231EA">
        <w:rPr>
          <w:rFonts w:asciiTheme="minorEastAsia" w:eastAsiaTheme="minorEastAsia" w:hAnsiTheme="minorEastAsia" w:cs="宋体" w:hint="eastAsia"/>
          <w:kern w:val="0"/>
          <w:szCs w:val="21"/>
          <w:lang w:val="zh-CN" w:bidi="zh-CN"/>
        </w:rPr>
        <w:t>（工程项目为</w:t>
      </w:r>
      <w:r w:rsidRPr="007231EA">
        <w:rPr>
          <w:rFonts w:asciiTheme="minorEastAsia" w:eastAsiaTheme="minorEastAsia" w:hAnsiTheme="minorEastAsia" w:cs="宋体"/>
          <w:kern w:val="0"/>
          <w:szCs w:val="21"/>
          <w:lang w:val="zh-CN" w:bidi="zh-CN"/>
        </w:rPr>
        <w:t xml:space="preserve"> 3%—5%</w:t>
      </w:r>
      <w:r w:rsidRPr="007231EA">
        <w:rPr>
          <w:rFonts w:asciiTheme="minorEastAsia" w:eastAsiaTheme="minorEastAsia" w:hAnsiTheme="minorEastAsia" w:cs="宋体" w:hint="eastAsia"/>
          <w:kern w:val="0"/>
          <w:szCs w:val="21"/>
          <w:lang w:val="zh-CN" w:bidi="zh-CN"/>
        </w:rPr>
        <w:t>）的扣除，用扣除后的价格参加评审。适用招标投标法的政府采购工程建设项目，采用综合评估法但未采用低价优先法计算价格分的，评标时应当在采用原报价进行评分的基础上增加其价格得分的</w:t>
      </w:r>
      <w:r w:rsidRPr="007231EA">
        <w:rPr>
          <w:rFonts w:asciiTheme="minorEastAsia" w:eastAsiaTheme="minorEastAsia" w:hAnsiTheme="minorEastAsia" w:cs="宋体"/>
          <w:kern w:val="0"/>
          <w:szCs w:val="21"/>
          <w:lang w:val="zh-CN" w:bidi="zh-CN"/>
        </w:rPr>
        <w:t xml:space="preserve"> 3%—5%</w:t>
      </w:r>
      <w:r w:rsidRPr="007231EA">
        <w:rPr>
          <w:rFonts w:asciiTheme="minorEastAsia" w:eastAsiaTheme="minorEastAsia" w:hAnsiTheme="minorEastAsia" w:cs="宋体" w:hint="eastAsia"/>
          <w:kern w:val="0"/>
          <w:szCs w:val="21"/>
          <w:lang w:val="zh-CN" w:bidi="zh-CN"/>
        </w:rPr>
        <w:t>作为其价格分。接受大中型企业与小微企业组成联合体或者允许大中型企业向一家或者多家小微企业分包的采购项目，对于联合协议或者分包意向协议约定小微企业的合同份额占到合同总金额</w:t>
      </w:r>
      <w:r w:rsidRPr="007231EA">
        <w:rPr>
          <w:rFonts w:asciiTheme="minorEastAsia" w:eastAsiaTheme="minorEastAsia" w:hAnsiTheme="minorEastAsia" w:cs="宋体"/>
          <w:kern w:val="0"/>
          <w:szCs w:val="21"/>
          <w:lang w:val="zh-CN" w:bidi="zh-CN"/>
        </w:rPr>
        <w:t xml:space="preserve"> 30%</w:t>
      </w:r>
      <w:r w:rsidRPr="007231EA">
        <w:rPr>
          <w:rFonts w:asciiTheme="minorEastAsia" w:eastAsiaTheme="minorEastAsia" w:hAnsiTheme="minorEastAsia" w:cs="宋体" w:hint="eastAsia"/>
          <w:kern w:val="0"/>
          <w:szCs w:val="21"/>
          <w:lang w:val="zh-CN" w:bidi="zh-CN"/>
        </w:rPr>
        <w:t>以上的，采购人、采购代理机构应当对联合体或者大中型企业的报价给予</w:t>
      </w:r>
      <w:r w:rsidRPr="007231EA">
        <w:rPr>
          <w:rFonts w:asciiTheme="minorEastAsia" w:eastAsiaTheme="minorEastAsia" w:hAnsiTheme="minorEastAsia" w:cs="宋体"/>
          <w:kern w:val="0"/>
          <w:szCs w:val="21"/>
          <w:lang w:val="zh-CN" w:bidi="zh-CN"/>
        </w:rPr>
        <w:t xml:space="preserve"> 2%-3%</w:t>
      </w:r>
      <w:r w:rsidRPr="007231EA">
        <w:rPr>
          <w:rFonts w:asciiTheme="minorEastAsia" w:eastAsiaTheme="minorEastAsia" w:hAnsiTheme="minorEastAsia" w:cs="宋体" w:hint="eastAsia"/>
          <w:kern w:val="0"/>
          <w:szCs w:val="21"/>
          <w:lang w:val="zh-CN" w:bidi="zh-CN"/>
        </w:rPr>
        <w:t>（工程项目为</w:t>
      </w:r>
      <w:r w:rsidRPr="007231EA">
        <w:rPr>
          <w:rFonts w:asciiTheme="minorEastAsia" w:eastAsiaTheme="minorEastAsia" w:hAnsiTheme="minorEastAsia" w:cs="宋体"/>
          <w:kern w:val="0"/>
          <w:szCs w:val="21"/>
          <w:lang w:val="zh-CN" w:bidi="zh-CN"/>
        </w:rPr>
        <w:t xml:space="preserve"> 1%—2%</w:t>
      </w:r>
      <w:r w:rsidRPr="007231EA">
        <w:rPr>
          <w:rFonts w:asciiTheme="minorEastAsia" w:eastAsiaTheme="minorEastAsia" w:hAnsiTheme="minorEastAsia" w:cs="宋体" w:hint="eastAsia"/>
          <w:kern w:val="0"/>
          <w:szCs w:val="21"/>
          <w:lang w:val="zh-CN" w:bidi="zh-CN"/>
        </w:rPr>
        <w:t>）的扣除，用扣除后的价格参加评审。适用招标投标法的政府采购工程建设项目，采用综合评估法但未采用低价优先法计算价格分的，评标时应当在采用原报价进行评分的基础上增加其价格得分的</w:t>
      </w:r>
      <w:r w:rsidRPr="007231EA">
        <w:rPr>
          <w:rFonts w:asciiTheme="minorEastAsia" w:eastAsiaTheme="minorEastAsia" w:hAnsiTheme="minorEastAsia" w:cs="宋体"/>
          <w:kern w:val="0"/>
          <w:szCs w:val="21"/>
          <w:lang w:val="zh-CN" w:bidi="zh-CN"/>
        </w:rPr>
        <w:t xml:space="preserve"> 1%—2%</w:t>
      </w:r>
      <w:r w:rsidRPr="007231EA">
        <w:rPr>
          <w:rFonts w:asciiTheme="minorEastAsia" w:eastAsiaTheme="minorEastAsia" w:hAnsiTheme="minorEastAsia" w:cs="宋体" w:hint="eastAsia"/>
          <w:kern w:val="0"/>
          <w:szCs w:val="21"/>
          <w:lang w:val="zh-CN" w:bidi="zh-CN"/>
        </w:rPr>
        <w:t>作为其价格分。组成联合体或者接受分包的小微企业与联合体内其他企业、分包企业之间存在直接控股、管理关系的，不享受价格扣除优惠政策。价格扣除比例或者价格分加分比例对小型企业和微型企业同等对待，不作区分。具体采购项目的价格扣除比例或者价格分加分比例，由采购人根据采购标的相关行业平均利润率、市场竞争状况等，在本办法规定的幅度内确定。</w:t>
      </w:r>
    </w:p>
    <w:p w14:paraId="3F24B39E"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采购人应当严格按照本办法规定和主管预算单位制定的预留采购份额具体方案开展采购活动。预留份额的采购项目或者采购包，通过发布公告方式邀请供应商后，符合资格条件的中小企业数量不足</w:t>
      </w:r>
      <w:r w:rsidRPr="007231EA">
        <w:rPr>
          <w:rFonts w:asciiTheme="minorEastAsia" w:eastAsiaTheme="minorEastAsia" w:hAnsiTheme="minorEastAsia" w:cs="宋体"/>
          <w:kern w:val="0"/>
          <w:szCs w:val="21"/>
          <w:lang w:val="zh-CN" w:bidi="zh-CN"/>
        </w:rPr>
        <w:t xml:space="preserve"> 3 </w:t>
      </w:r>
      <w:r w:rsidRPr="007231EA">
        <w:rPr>
          <w:rFonts w:asciiTheme="minorEastAsia" w:eastAsiaTheme="minorEastAsia" w:hAnsiTheme="minorEastAsia" w:cs="宋体" w:hint="eastAsia"/>
          <w:kern w:val="0"/>
          <w:szCs w:val="21"/>
          <w:lang w:val="zh-CN" w:bidi="zh-CN"/>
        </w:rPr>
        <w:t>家的，应当中止采购活动，视同未预留份额的采购项目或者采购包，按照本办法第九条有关规定重新组织采购活动。</w:t>
      </w:r>
    </w:p>
    <w:p w14:paraId="7E0B7AFA"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第十一条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中小企业参加政府采购活动，应当出具本办法规定的《中小企业声明函》（附</w:t>
      </w:r>
      <w:r w:rsidRPr="007231EA">
        <w:rPr>
          <w:rFonts w:asciiTheme="minorEastAsia" w:eastAsiaTheme="minorEastAsia" w:hAnsiTheme="minorEastAsia" w:cs="宋体"/>
          <w:kern w:val="0"/>
          <w:szCs w:val="21"/>
          <w:lang w:val="zh-CN" w:bidi="zh-CN"/>
        </w:rPr>
        <w:t xml:space="preserve"> 1</w:t>
      </w:r>
      <w:r w:rsidRPr="007231EA">
        <w:rPr>
          <w:rFonts w:asciiTheme="minorEastAsia" w:eastAsiaTheme="minorEastAsia" w:hAnsiTheme="minorEastAsia" w:cs="宋体" w:hint="eastAsia"/>
          <w:kern w:val="0"/>
          <w:szCs w:val="21"/>
          <w:lang w:val="zh-CN" w:bidi="zh-CN"/>
        </w:rPr>
        <w:t>），否则不得享受相关中小企业扶持政策。任何单位和个人不得要求供应商提供《中小企业声明函》之外的中小企业身份证明文件。</w:t>
      </w:r>
    </w:p>
    <w:p w14:paraId="1979CD12"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第十二条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采购项目涉及中小企业采购的，采购文件应当明确以下内容：（一）预留份额的采购项目或者采购包，明确该项目或相关采购包专门面向中小企业采购，以及相关标的及预算金额；（二）要求以联合体形式参加或者合同分包的，明确联合协议或者分包意向协议中中小企业合同金额应当达到的比例，并作为供应商资格条件；（三）非预留份额的采购项目或者采购包，明确有关价格扣除比例或者价格分加分比例；（四）规定依据本办法规定享受扶持政策获得政府采购合同的，小微企业不得将合同分包给大中型企业，中型企业不得将合同分包给大型企业；（五）采购人认为具备相关条件的，明确对中小企业在资金支付期限、预付款比例等方面的优惠措施；（六）明确采购标的对应的中小企业划分标准所属行业；（七）法律法规和省级以上人民政府财政部门规定的其他事项。</w:t>
      </w:r>
    </w:p>
    <w:p w14:paraId="70BCF5F1"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第十三条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中标、成交供应商享受本办法规定的中小企业扶持政策的，采购人、采购代理机构应当随中标、成交结果公开中标、成交供应商的《中小企业声明函》。适用招标投标法的政府采购工程建设项目，应当在公示中标候选人时公开中标候选人的《中小企业声明函》。</w:t>
      </w:r>
    </w:p>
    <w:p w14:paraId="1C34068E"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第十四条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对于通过预留采购项目、预留专门采购包、要求以联合体形式参加或者合同分包等措施签订的采购合同，应当明确标注本合同为中小企业预留合同。其中，要求以联合体形式参加采购活动或者合同分包的，应当将联合协议或者分包意向协议作为采购合同的组成部分。</w:t>
      </w:r>
    </w:p>
    <w:p w14:paraId="12EC2D8F"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第十五条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鼓励各地区、各部门在采购活动中允许中小企业引入信用担保手段，为中小企业在投标（响应）保证、履约保证等方面提供专业化服务。鼓励中小企业依法合规通过政府采购合同融资。</w:t>
      </w:r>
    </w:p>
    <w:p w14:paraId="099C94BA"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第十六条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政府采购监督检查、投诉处理及政府采购行政处罚中对中小企业的认定，由货物制造商或者工程、服务供应商注册登记所在地的县级以上人民政府中小企业主管部门负责。中小企业主管部门应当在收到财政部门或者有关招标投标行政监督部门关于协助开展中小企业认定函后</w:t>
      </w:r>
      <w:r w:rsidRPr="007231EA">
        <w:rPr>
          <w:rFonts w:asciiTheme="minorEastAsia" w:eastAsiaTheme="minorEastAsia" w:hAnsiTheme="minorEastAsia" w:cs="宋体"/>
          <w:kern w:val="0"/>
          <w:szCs w:val="21"/>
          <w:lang w:val="zh-CN" w:bidi="zh-CN"/>
        </w:rPr>
        <w:t xml:space="preserve"> 10 </w:t>
      </w:r>
      <w:r w:rsidRPr="007231EA">
        <w:rPr>
          <w:rFonts w:asciiTheme="minorEastAsia" w:eastAsiaTheme="minorEastAsia" w:hAnsiTheme="minorEastAsia" w:cs="宋体" w:hint="eastAsia"/>
          <w:kern w:val="0"/>
          <w:szCs w:val="21"/>
          <w:lang w:val="zh-CN" w:bidi="zh-CN"/>
        </w:rPr>
        <w:t>个工作日内做出书面答复。</w:t>
      </w:r>
    </w:p>
    <w:p w14:paraId="57026BE0"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第十七条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各地区、各部门应当对涉及中小企业采购的预算项目实施全过程绩效管理，合理设置绩效目标和指标，落实扶持中小企业有关政策要求，定期开展绩效监控和评价，强化绩效评价结果应用。</w:t>
      </w:r>
    </w:p>
    <w:p w14:paraId="12F15515"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第十八条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主管预算单位应当自</w:t>
      </w:r>
      <w:r w:rsidRPr="007231EA">
        <w:rPr>
          <w:rFonts w:asciiTheme="minorEastAsia" w:eastAsiaTheme="minorEastAsia" w:hAnsiTheme="minorEastAsia" w:cs="宋体"/>
          <w:kern w:val="0"/>
          <w:szCs w:val="21"/>
          <w:lang w:val="zh-CN" w:bidi="zh-CN"/>
        </w:rPr>
        <w:t xml:space="preserve"> 2022 </w:t>
      </w:r>
      <w:r w:rsidRPr="007231EA">
        <w:rPr>
          <w:rFonts w:asciiTheme="minorEastAsia" w:eastAsiaTheme="minorEastAsia" w:hAnsiTheme="minorEastAsia" w:cs="宋体" w:hint="eastAsia"/>
          <w:kern w:val="0"/>
          <w:szCs w:val="21"/>
          <w:lang w:val="zh-CN" w:bidi="zh-CN"/>
        </w:rPr>
        <w:t>年起向同级财政部门报告本部门上一年度面向中小企业预留份额和采购的具体情况，并在中国政府采购网公开预留项目执行情况</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附</w:t>
      </w:r>
      <w:r w:rsidRPr="007231EA">
        <w:rPr>
          <w:rFonts w:asciiTheme="minorEastAsia" w:eastAsiaTheme="minorEastAsia" w:hAnsiTheme="minorEastAsia" w:cs="宋体"/>
          <w:kern w:val="0"/>
          <w:szCs w:val="21"/>
          <w:lang w:val="zh-CN" w:bidi="zh-CN"/>
        </w:rPr>
        <w:t>2)</w:t>
      </w:r>
      <w:r w:rsidRPr="007231EA">
        <w:rPr>
          <w:rFonts w:asciiTheme="minorEastAsia" w:eastAsiaTheme="minorEastAsia" w:hAnsiTheme="minorEastAsia" w:cs="宋体" w:hint="eastAsia"/>
          <w:kern w:val="0"/>
          <w:szCs w:val="21"/>
          <w:lang w:val="zh-CN" w:bidi="zh-CN"/>
        </w:rPr>
        <w:t>。未达到本办法规定的预留份额比例的，应当作出说明。</w:t>
      </w:r>
    </w:p>
    <w:p w14:paraId="4F59BEE6"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第十九条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采购人未按本办法规定为中小企业预留采购份额，采购人、采购代理机构未按照本办法规定要求实施价格扣除或者价格分加分的，属于未按照规定执行政府采购政策，依照《中华人民共和国政府采购法》等国家有关规定追究法律责任。</w:t>
      </w:r>
    </w:p>
    <w:p w14:paraId="40FD6734"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第二十条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供应商按照本办法规定提供声明函内容不实的，属于提供虚假材料谋取中标、成交，依照《中华人民共和国政府采购法》等国家有关规定追究相应责任。适用招标投标法的政府采购工程建设项目，投标人按照本办法规定提供声明函内容不实的，属于弄虚作假骗取中标，依照《中华人民共和国招标投标法》等国家有关规定追究相应责任。</w:t>
      </w:r>
    </w:p>
    <w:p w14:paraId="546D1413"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第二十一条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财政部门、中小企业主管部门及其工作人员在履行职责中违反本办法规定及存在其他滥用职权、玩忽职守、徇私舞弊等违法违纪行为的，依照《中华人民共和国政府采购法》、《中华人民共和国公务员法》、《中华人民共和国监察法》、《中华人民共和国政府采购法实施条例》等国家有关规定追究相应责任；涉嫌犯罪的，依法移送有关国家机关处理。</w:t>
      </w:r>
    </w:p>
    <w:p w14:paraId="77A8031A"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第二十二条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对外援助项目、国家相关资格或者资质管理制度另有规定的项目，不适用本办法。</w:t>
      </w:r>
    </w:p>
    <w:p w14:paraId="038BF35C"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第二十三条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关于视同中小企业的其他主体的政府采购扶持政策，由财政部会同有关部门另行规定。</w:t>
      </w:r>
    </w:p>
    <w:p w14:paraId="2B03CE17"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第二十四条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省级财政部门可以会同中小企业主管部门根据本办法的规定制定具体实施办法。</w:t>
      </w:r>
    </w:p>
    <w:p w14:paraId="4C060EA3"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第二十五条</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本办法自</w:t>
      </w:r>
      <w:r w:rsidRPr="007231EA">
        <w:rPr>
          <w:rFonts w:asciiTheme="minorEastAsia" w:eastAsiaTheme="minorEastAsia" w:hAnsiTheme="minorEastAsia" w:cs="宋体"/>
          <w:kern w:val="0"/>
          <w:szCs w:val="21"/>
          <w:lang w:val="zh-CN" w:bidi="zh-CN"/>
        </w:rPr>
        <w:t xml:space="preserve"> 2021 </w:t>
      </w:r>
      <w:r w:rsidRPr="007231EA">
        <w:rPr>
          <w:rFonts w:asciiTheme="minorEastAsia" w:eastAsiaTheme="minorEastAsia" w:hAnsiTheme="minorEastAsia" w:cs="宋体" w:hint="eastAsia"/>
          <w:kern w:val="0"/>
          <w:szCs w:val="21"/>
          <w:lang w:val="zh-CN" w:bidi="zh-CN"/>
        </w:rPr>
        <w:t>年</w:t>
      </w:r>
      <w:r w:rsidRPr="007231EA">
        <w:rPr>
          <w:rFonts w:asciiTheme="minorEastAsia" w:eastAsiaTheme="minorEastAsia" w:hAnsiTheme="minorEastAsia" w:cs="宋体"/>
          <w:kern w:val="0"/>
          <w:szCs w:val="21"/>
          <w:lang w:val="zh-CN" w:bidi="zh-CN"/>
        </w:rPr>
        <w:t xml:space="preserve"> 1 </w:t>
      </w:r>
      <w:r w:rsidRPr="007231EA">
        <w:rPr>
          <w:rFonts w:asciiTheme="minorEastAsia" w:eastAsiaTheme="minorEastAsia" w:hAnsiTheme="minorEastAsia" w:cs="宋体" w:hint="eastAsia"/>
          <w:kern w:val="0"/>
          <w:szCs w:val="21"/>
          <w:lang w:val="zh-CN" w:bidi="zh-CN"/>
        </w:rPr>
        <w:t>月</w:t>
      </w:r>
      <w:r w:rsidRPr="007231EA">
        <w:rPr>
          <w:rFonts w:asciiTheme="minorEastAsia" w:eastAsiaTheme="minorEastAsia" w:hAnsiTheme="minorEastAsia" w:cs="宋体"/>
          <w:kern w:val="0"/>
          <w:szCs w:val="21"/>
          <w:lang w:val="zh-CN" w:bidi="zh-CN"/>
        </w:rPr>
        <w:t xml:space="preserve"> 1 </w:t>
      </w:r>
      <w:r w:rsidRPr="007231EA">
        <w:rPr>
          <w:rFonts w:asciiTheme="minorEastAsia" w:eastAsiaTheme="minorEastAsia" w:hAnsiTheme="minorEastAsia" w:cs="宋体" w:hint="eastAsia"/>
          <w:kern w:val="0"/>
          <w:szCs w:val="21"/>
          <w:lang w:val="zh-CN" w:bidi="zh-CN"/>
        </w:rPr>
        <w:t>日起施行。《财政部</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工业和信息化部关于印发〈政府采购促进中小企业发展暂行办法〉的通知》（财库﹝</w:t>
      </w:r>
      <w:r w:rsidRPr="007231EA">
        <w:rPr>
          <w:rFonts w:asciiTheme="minorEastAsia" w:eastAsiaTheme="minorEastAsia" w:hAnsiTheme="minorEastAsia" w:cs="宋体"/>
          <w:kern w:val="0"/>
          <w:szCs w:val="21"/>
          <w:lang w:val="zh-CN" w:bidi="zh-CN"/>
        </w:rPr>
        <w:t>2011</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 xml:space="preserve">181 </w:t>
      </w:r>
      <w:r w:rsidRPr="007231EA">
        <w:rPr>
          <w:rFonts w:asciiTheme="minorEastAsia" w:eastAsiaTheme="minorEastAsia" w:hAnsiTheme="minorEastAsia" w:cs="宋体" w:hint="eastAsia"/>
          <w:kern w:val="0"/>
          <w:szCs w:val="21"/>
          <w:lang w:val="zh-CN" w:bidi="zh-CN"/>
        </w:rPr>
        <w:t>号）同时</w:t>
      </w:r>
      <w:r w:rsidRPr="007231EA">
        <w:rPr>
          <w:rFonts w:asciiTheme="minorEastAsia" w:eastAsiaTheme="minorEastAsia" w:hAnsiTheme="minorEastAsia" w:cs="宋体" w:hint="eastAsia"/>
          <w:kern w:val="0"/>
          <w:lang w:val="zh-CN" w:bidi="zh-CN"/>
        </w:rPr>
        <w:t>废止。</w:t>
      </w:r>
      <w:r w:rsidRPr="007231EA">
        <w:rPr>
          <w:rFonts w:asciiTheme="minorEastAsia" w:eastAsiaTheme="minorEastAsia" w:hAnsiTheme="minorEastAsia" w:cs="宋体"/>
          <w:kern w:val="0"/>
          <w:szCs w:val="21"/>
          <w:lang w:val="zh-CN" w:bidi="zh-CN"/>
        </w:rPr>
        <w:t> </w:t>
      </w:r>
    </w:p>
    <w:p w14:paraId="73FEB986" w14:textId="77777777" w:rsidR="00CE628E" w:rsidRPr="007231EA" w:rsidRDefault="00CE628E" w:rsidP="00CE628E">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p>
    <w:p w14:paraId="0E204670" w14:textId="77777777" w:rsidR="0004670A" w:rsidRPr="007231EA" w:rsidRDefault="0004670A">
      <w:pPr>
        <w:widowControl/>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br w:type="page"/>
      </w:r>
    </w:p>
    <w:p w14:paraId="073AFACD" w14:textId="77777777" w:rsidR="0004670A" w:rsidRPr="007231EA" w:rsidRDefault="0004670A" w:rsidP="00C150D9">
      <w:pPr>
        <w:pStyle w:val="2"/>
        <w:numPr>
          <w:ilvl w:val="0"/>
          <w:numId w:val="9"/>
        </w:numPr>
        <w:spacing w:beforeLines="50" w:before="120" w:afterLines="50" w:after="120"/>
        <w:ind w:left="482" w:hanging="482"/>
        <w:rPr>
          <w:rFonts w:asciiTheme="minorEastAsia" w:eastAsiaTheme="minorEastAsia" w:hAnsiTheme="minorEastAsia"/>
        </w:rPr>
      </w:pPr>
      <w:r w:rsidRPr="007231EA">
        <w:rPr>
          <w:rFonts w:asciiTheme="minorEastAsia" w:eastAsiaTheme="minorEastAsia" w:hAnsiTheme="minorEastAsia" w:hint="eastAsia"/>
        </w:rPr>
        <w:t>中国残疾人联合会关于促进残疾人就业政府采购政策的通知（财库〔2017〕141 号）</w:t>
      </w:r>
    </w:p>
    <w:p w14:paraId="7CB44237"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党中央有关部门，国务院各部委、各直属机构，全国人大常委会办公厅，全国政协办公厅，高法院，高检院，各民主党派中央，有关人民团体，各省、自治区、直辖市、计划单列市财政厅</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局</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、民政厅</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局</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、残疾人联合会，新疆生产建设兵团财务局、民政局、残疾人联合会： </w:t>
      </w:r>
    </w:p>
    <w:p w14:paraId="2A5D3D94"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为了发挥政府采购促进残疾人就业的作用，进一步保障残疾人权益，依照《政府采购法》、《残疾人保障法》等法律法规及相关规定，现就促进残疾人就业政府采购政策通知如下： </w:t>
      </w:r>
    </w:p>
    <w:p w14:paraId="56102B82"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一、享受政府采购支持政策的残疾人福利性单位应当同时满足以下条件： </w:t>
      </w:r>
    </w:p>
    <w:p w14:paraId="456204C6"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一</w:t>
      </w:r>
      <w:r w:rsidRPr="007231EA">
        <w:rPr>
          <w:rFonts w:asciiTheme="minorEastAsia" w:eastAsiaTheme="minorEastAsia" w:hAnsiTheme="minorEastAsia" w:cs="宋体"/>
          <w:kern w:val="0"/>
          <w:szCs w:val="21"/>
          <w:lang w:val="zh-CN" w:bidi="zh-CN"/>
        </w:rPr>
        <w:t>) </w:t>
      </w:r>
      <w:r w:rsidRPr="007231EA">
        <w:rPr>
          <w:rFonts w:asciiTheme="minorEastAsia" w:eastAsiaTheme="minorEastAsia" w:hAnsiTheme="minorEastAsia" w:cs="宋体" w:hint="eastAsia"/>
          <w:kern w:val="0"/>
          <w:szCs w:val="21"/>
          <w:lang w:val="zh-CN" w:bidi="zh-CN"/>
        </w:rPr>
        <w:t>安置的残疾人占本单位在职职工人数的比例不低于</w:t>
      </w:r>
      <w:r w:rsidRPr="007231EA">
        <w:rPr>
          <w:rFonts w:asciiTheme="minorEastAsia" w:eastAsiaTheme="minorEastAsia" w:hAnsiTheme="minorEastAsia" w:cs="宋体"/>
          <w:kern w:val="0"/>
          <w:szCs w:val="21"/>
          <w:lang w:val="zh-CN" w:bidi="zh-CN"/>
        </w:rPr>
        <w:t>25%(</w:t>
      </w:r>
      <w:r w:rsidRPr="007231EA">
        <w:rPr>
          <w:rFonts w:asciiTheme="minorEastAsia" w:eastAsiaTheme="minorEastAsia" w:hAnsiTheme="minorEastAsia" w:cs="宋体" w:hint="eastAsia"/>
          <w:kern w:val="0"/>
          <w:szCs w:val="21"/>
          <w:lang w:val="zh-CN" w:bidi="zh-CN"/>
        </w:rPr>
        <w:t>含</w:t>
      </w:r>
      <w:r w:rsidRPr="007231EA">
        <w:rPr>
          <w:rFonts w:asciiTheme="minorEastAsia" w:eastAsiaTheme="minorEastAsia" w:hAnsiTheme="minorEastAsia" w:cs="宋体"/>
          <w:kern w:val="0"/>
          <w:szCs w:val="21"/>
          <w:lang w:val="zh-CN" w:bidi="zh-CN"/>
        </w:rPr>
        <w:t>25%)</w:t>
      </w:r>
      <w:r w:rsidRPr="007231EA">
        <w:rPr>
          <w:rFonts w:asciiTheme="minorEastAsia" w:eastAsiaTheme="minorEastAsia" w:hAnsiTheme="minorEastAsia" w:cs="宋体" w:hint="eastAsia"/>
          <w:kern w:val="0"/>
          <w:szCs w:val="21"/>
          <w:lang w:val="zh-CN" w:bidi="zh-CN"/>
        </w:rPr>
        <w:t>，并且安置的残疾人人数不少于</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含</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 </w:t>
      </w:r>
    </w:p>
    <w:p w14:paraId="5C5E0502"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二</w:t>
      </w:r>
      <w:r w:rsidRPr="007231EA">
        <w:rPr>
          <w:rFonts w:asciiTheme="minorEastAsia" w:eastAsiaTheme="minorEastAsia" w:hAnsiTheme="minorEastAsia" w:cs="宋体"/>
          <w:kern w:val="0"/>
          <w:szCs w:val="21"/>
          <w:lang w:val="zh-CN" w:bidi="zh-CN"/>
        </w:rPr>
        <w:t>) </w:t>
      </w:r>
      <w:r w:rsidRPr="007231EA">
        <w:rPr>
          <w:rFonts w:asciiTheme="minorEastAsia" w:eastAsiaTheme="minorEastAsia" w:hAnsiTheme="minorEastAsia" w:cs="宋体" w:hint="eastAsia"/>
          <w:kern w:val="0"/>
          <w:szCs w:val="21"/>
          <w:lang w:val="zh-CN" w:bidi="zh-CN"/>
        </w:rPr>
        <w:t>依法与安置的每位残疾人签订了一年以上</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含一年</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的劳动合同或服务协议； </w:t>
      </w:r>
    </w:p>
    <w:p w14:paraId="1DF2F8D7"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三</w:t>
      </w:r>
      <w:r w:rsidRPr="007231EA">
        <w:rPr>
          <w:rFonts w:asciiTheme="minorEastAsia" w:eastAsiaTheme="minorEastAsia" w:hAnsiTheme="minorEastAsia" w:cs="宋体"/>
          <w:kern w:val="0"/>
          <w:szCs w:val="21"/>
          <w:lang w:val="zh-CN" w:bidi="zh-CN"/>
        </w:rPr>
        <w:t>) </w:t>
      </w:r>
      <w:r w:rsidRPr="007231EA">
        <w:rPr>
          <w:rFonts w:asciiTheme="minorEastAsia" w:eastAsiaTheme="minorEastAsia" w:hAnsiTheme="minorEastAsia" w:cs="宋体" w:hint="eastAsia"/>
          <w:kern w:val="0"/>
          <w:szCs w:val="21"/>
          <w:lang w:val="zh-CN" w:bidi="zh-CN"/>
        </w:rPr>
        <w:t>为安置的每位残疾人按月足额缴纳了基本养老保险、基本医疗保险、失业保险、工伤保险和生育保险等社会保险费； </w:t>
      </w:r>
    </w:p>
    <w:p w14:paraId="0D412527"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四</w:t>
      </w:r>
      <w:r w:rsidRPr="007231EA">
        <w:rPr>
          <w:rFonts w:asciiTheme="minorEastAsia" w:eastAsiaTheme="minorEastAsia" w:hAnsiTheme="minorEastAsia" w:cs="宋体"/>
          <w:kern w:val="0"/>
          <w:szCs w:val="21"/>
          <w:lang w:val="zh-CN" w:bidi="zh-CN"/>
        </w:rPr>
        <w:t>) </w:t>
      </w:r>
      <w:r w:rsidRPr="007231EA">
        <w:rPr>
          <w:rFonts w:asciiTheme="minorEastAsia" w:eastAsiaTheme="minorEastAsia" w:hAnsiTheme="minorEastAsia" w:cs="宋体" w:hint="eastAsia"/>
          <w:kern w:val="0"/>
          <w:szCs w:val="21"/>
          <w:lang w:val="zh-CN" w:bidi="zh-CN"/>
        </w:rPr>
        <w:t>通过银行等金融机构向安置的每位残疾人，按月支付了不低于单位所在区县适用的经省级人民政府批准的月最低工资标准的工资； </w:t>
      </w:r>
    </w:p>
    <w:p w14:paraId="173B02DE"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五</w:t>
      </w:r>
      <w:r w:rsidRPr="007231EA">
        <w:rPr>
          <w:rFonts w:asciiTheme="minorEastAsia" w:eastAsiaTheme="minorEastAsia" w:hAnsiTheme="minorEastAsia" w:cs="宋体"/>
          <w:kern w:val="0"/>
          <w:szCs w:val="21"/>
          <w:lang w:val="zh-CN" w:bidi="zh-CN"/>
        </w:rPr>
        <w:t>) </w:t>
      </w:r>
      <w:r w:rsidRPr="007231EA">
        <w:rPr>
          <w:rFonts w:asciiTheme="minorEastAsia" w:eastAsiaTheme="minorEastAsia" w:hAnsiTheme="minorEastAsia" w:cs="宋体" w:hint="eastAsia"/>
          <w:kern w:val="0"/>
          <w:szCs w:val="21"/>
          <w:lang w:val="zh-CN" w:bidi="zh-CN"/>
        </w:rPr>
        <w:t>提供本单位制造的货物、承担的工程或者服务</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以下简称产品</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，或者提供其他残疾人福利性单位制造的货物</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不包括使用非残疾人福利性单位注册商标的货物</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 </w:t>
      </w:r>
    </w:p>
    <w:p w14:paraId="4DE9ACE1"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前款所称残疾人是指法定劳动年龄内，持有《中华人民共和国残疾人证》或者《中华人民共和国残疾军人证</w:t>
      </w:r>
      <w:r w:rsidRPr="007231EA">
        <w:rPr>
          <w:rFonts w:asciiTheme="minorEastAsia" w:eastAsiaTheme="minorEastAsia" w:hAnsiTheme="minorEastAsia" w:cs="宋体"/>
          <w:kern w:val="0"/>
          <w:szCs w:val="21"/>
          <w:lang w:val="zh-CN" w:bidi="zh-CN"/>
        </w:rPr>
        <w:t>(1</w:t>
      </w:r>
      <w:r w:rsidRPr="007231EA">
        <w:rPr>
          <w:rFonts w:asciiTheme="minorEastAsia" w:eastAsiaTheme="minorEastAsia" w:hAnsiTheme="minorEastAsia" w:cs="宋体" w:hint="eastAsia"/>
          <w:kern w:val="0"/>
          <w:szCs w:val="21"/>
          <w:lang w:val="zh-CN" w:bidi="zh-CN"/>
        </w:rPr>
        <w:t>至</w:t>
      </w:r>
      <w:r w:rsidRPr="007231EA">
        <w:rPr>
          <w:rFonts w:asciiTheme="minorEastAsia" w:eastAsiaTheme="minorEastAsia" w:hAnsiTheme="minorEastAsia" w:cs="宋体"/>
          <w:kern w:val="0"/>
          <w:szCs w:val="21"/>
          <w:lang w:val="zh-CN" w:bidi="zh-CN"/>
        </w:rPr>
        <w:t>8</w:t>
      </w:r>
      <w:r w:rsidRPr="007231EA">
        <w:rPr>
          <w:rFonts w:asciiTheme="minorEastAsia" w:eastAsiaTheme="minorEastAsia" w:hAnsiTheme="minorEastAsia" w:cs="宋体" w:hint="eastAsia"/>
          <w:kern w:val="0"/>
          <w:szCs w:val="21"/>
          <w:lang w:val="zh-CN" w:bidi="zh-CN"/>
        </w:rPr>
        <w:t>级</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》的自然人，包括具有劳动条件和劳动意愿的精神残疾人。在职职工人数是指与残疾人福利性单位建立劳动关系并依法签订劳动合同或者服务协议的雇员人数。 </w:t>
      </w:r>
    </w:p>
    <w:p w14:paraId="189A105A"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二、符合条件的残疾人福利性单位在参加政府采购活动时，应当提供本通知规定的《残疾人福利性单位声明函》</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见附件</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，并对声明的真实性负责。任何单位或者个人在政府采购活动中均不得要求残疾人福利性单位提供其他证明声明函内容的材料。 </w:t>
      </w:r>
    </w:p>
    <w:p w14:paraId="697213A6" w14:textId="77777777" w:rsidR="0004670A" w:rsidRPr="007231EA" w:rsidRDefault="0004670A" w:rsidP="00C150D9">
      <w:pPr>
        <w:autoSpaceDE w:val="0"/>
        <w:autoSpaceDN w:val="0"/>
        <w:adjustRightInd w:val="0"/>
        <w:snapToGrid w:val="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中标、成交供应商为残疾人福利性单位的，采购人或者其委托的采购代理机构应当随中标、成交结果同时公告其《残疾人福利性单位声明函》，接受社会监督。 </w:t>
      </w:r>
    </w:p>
    <w:p w14:paraId="5868C808"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供应商提供的《残疾人福利性单位声明函》与事实不符的，依照《政府采购法》第七十七条第一款的规定追究法律责任。 </w:t>
      </w:r>
    </w:p>
    <w:p w14:paraId="46CEB6FE"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三、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 </w:t>
      </w:r>
    </w:p>
    <w:p w14:paraId="034F112F"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四、采购人采购公开招标数额标准以上的货物或者服务，因落实促进残疾人就业政策的需要，依法履行有关报批程序后，可采用公开招标以外的采购方式。 </w:t>
      </w:r>
    </w:p>
    <w:p w14:paraId="0B52E290"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五、对于满足要求的残疾人福利性单位产品，集中采购机构可直接纳入协议供货或者定点采购范围。各地区建设的政府采购电子卖场、电子商城、网上超市等应当设立残疾人福利性单位产品专栏。鼓励采购人优先选择残疾人福利性单位的产品。 </w:t>
      </w:r>
    </w:p>
    <w:p w14:paraId="05CA616B"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六、省级财政部门可以结合本地区残疾人生产、经营的实际情况，细化政府采购支持措施。对符合国家有关部门规定条件的残疾人辅助性就业机构，可通过上述措施予以支持。各地制定的有关文件应当报财政部备案。 </w:t>
      </w:r>
    </w:p>
    <w:p w14:paraId="40080BB2"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七、本通知自</w:t>
      </w: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年</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月</w:t>
      </w:r>
      <w:r w:rsidRPr="007231EA">
        <w:rPr>
          <w:rFonts w:asciiTheme="minorEastAsia" w:eastAsiaTheme="minorEastAsia" w:hAnsiTheme="minorEastAsia" w:cs="宋体"/>
          <w:kern w:val="0"/>
          <w:szCs w:val="21"/>
          <w:lang w:val="zh-CN" w:bidi="zh-CN"/>
        </w:rPr>
        <w:t>1</w:t>
      </w:r>
      <w:r w:rsidRPr="007231EA">
        <w:rPr>
          <w:rFonts w:asciiTheme="minorEastAsia" w:eastAsiaTheme="minorEastAsia" w:hAnsiTheme="minorEastAsia" w:cs="宋体" w:hint="eastAsia"/>
          <w:kern w:val="0"/>
          <w:szCs w:val="21"/>
          <w:lang w:val="zh-CN" w:bidi="zh-CN"/>
        </w:rPr>
        <w:t>日起执行。 </w:t>
      </w:r>
    </w:p>
    <w:p w14:paraId="0FB58157" w14:textId="77777777" w:rsidR="0004670A" w:rsidRPr="007231EA" w:rsidRDefault="0004670A" w:rsidP="00C150D9">
      <w:pPr>
        <w:autoSpaceDE w:val="0"/>
        <w:autoSpaceDN w:val="0"/>
        <w:adjustRightInd w:val="0"/>
        <w:snapToGrid w:val="0"/>
        <w:spacing w:line="360" w:lineRule="auto"/>
        <w:ind w:firstLineChars="200" w:firstLine="420"/>
        <w:jc w:val="left"/>
        <w:rPr>
          <w:rFonts w:asciiTheme="minorEastAsia" w:eastAsiaTheme="minorEastAsia" w:hAnsiTheme="minorEastAsia" w:cs="宋体"/>
          <w:kern w:val="0"/>
          <w:szCs w:val="21"/>
          <w:lang w:val="zh-CN" w:bidi="zh-CN"/>
        </w:rPr>
      </w:pPr>
      <w:r w:rsidRPr="007231EA">
        <w:rPr>
          <w:rFonts w:ascii="宋体" w:hAnsi="宋体" w:cs="宋体" w:hint="eastAsia"/>
          <w:color w:val="333333"/>
          <w:kern w:val="0"/>
          <w:szCs w:val="21"/>
        </w:rPr>
        <w:t xml:space="preserve">　                               </w:t>
      </w:r>
      <w:r w:rsidRPr="007231EA">
        <w:rPr>
          <w:rFonts w:asciiTheme="minorEastAsia" w:eastAsiaTheme="minorEastAsia" w:hAnsiTheme="minorEastAsia" w:cs="宋体"/>
          <w:kern w:val="0"/>
          <w:szCs w:val="21"/>
          <w:lang w:val="zh-CN" w:bidi="zh-CN"/>
        </w:rPr>
        <w:t xml:space="preserve">  　财政部 民政部 中国残疾人联合会 </w:t>
      </w:r>
    </w:p>
    <w:p w14:paraId="412F92BD" w14:textId="77777777" w:rsidR="0004670A" w:rsidRPr="007231EA" w:rsidRDefault="0004670A" w:rsidP="00C150D9">
      <w:pPr>
        <w:autoSpaceDE w:val="0"/>
        <w:autoSpaceDN w:val="0"/>
        <w:adjustRightInd w:val="0"/>
        <w:snapToGrid w:val="0"/>
        <w:spacing w:line="360" w:lineRule="auto"/>
        <w:ind w:firstLineChars="2700" w:firstLine="567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年</w:t>
      </w:r>
      <w:r w:rsidRPr="007231EA">
        <w:rPr>
          <w:rFonts w:asciiTheme="minorEastAsia" w:eastAsiaTheme="minorEastAsia" w:hAnsiTheme="minorEastAsia" w:cs="宋体"/>
          <w:kern w:val="0"/>
          <w:szCs w:val="21"/>
          <w:lang w:val="zh-CN" w:bidi="zh-CN"/>
        </w:rPr>
        <w:t>8</w:t>
      </w:r>
      <w:r w:rsidRPr="007231EA">
        <w:rPr>
          <w:rFonts w:asciiTheme="minorEastAsia" w:eastAsiaTheme="minorEastAsia" w:hAnsiTheme="minorEastAsia" w:cs="宋体" w:hint="eastAsia"/>
          <w:kern w:val="0"/>
          <w:szCs w:val="21"/>
          <w:lang w:val="zh-CN" w:bidi="zh-CN"/>
        </w:rPr>
        <w:t>月</w:t>
      </w:r>
      <w:r w:rsidRPr="007231EA">
        <w:rPr>
          <w:rFonts w:asciiTheme="minorEastAsia" w:eastAsiaTheme="minorEastAsia" w:hAnsiTheme="minorEastAsia" w:cs="宋体"/>
          <w:kern w:val="0"/>
          <w:szCs w:val="21"/>
          <w:lang w:val="zh-CN" w:bidi="zh-CN"/>
        </w:rPr>
        <w:t>22</w:t>
      </w:r>
      <w:r w:rsidRPr="007231EA">
        <w:rPr>
          <w:rFonts w:asciiTheme="minorEastAsia" w:eastAsiaTheme="minorEastAsia" w:hAnsiTheme="minorEastAsia" w:cs="宋体" w:hint="eastAsia"/>
          <w:kern w:val="0"/>
          <w:szCs w:val="21"/>
          <w:lang w:val="zh-CN" w:bidi="zh-CN"/>
        </w:rPr>
        <w:t>日 </w:t>
      </w:r>
    </w:p>
    <w:p w14:paraId="591D35F9" w14:textId="77777777" w:rsidR="0004670A" w:rsidRPr="007231EA" w:rsidRDefault="0004670A" w:rsidP="00C150D9">
      <w:pPr>
        <w:autoSpaceDE w:val="0"/>
        <w:autoSpaceDN w:val="0"/>
        <w:adjustRightInd w:val="0"/>
        <w:snapToGrid w:val="0"/>
        <w:spacing w:line="360" w:lineRule="auto"/>
        <w:ind w:firstLineChars="2700" w:firstLine="5670"/>
        <w:jc w:val="left"/>
        <w:rPr>
          <w:rFonts w:asciiTheme="minorEastAsia" w:eastAsiaTheme="minorEastAsia" w:hAnsiTheme="minorEastAsia" w:cs="宋体"/>
          <w:kern w:val="0"/>
          <w:szCs w:val="21"/>
          <w:lang w:val="zh-CN" w:bidi="zh-CN"/>
        </w:rPr>
      </w:pPr>
    </w:p>
    <w:p w14:paraId="50AC7F14" w14:textId="77777777" w:rsidR="0004670A" w:rsidRPr="007231EA" w:rsidRDefault="0004670A" w:rsidP="00C150D9">
      <w:pPr>
        <w:autoSpaceDE w:val="0"/>
        <w:autoSpaceDN w:val="0"/>
        <w:adjustRightInd w:val="0"/>
        <w:snapToGrid w:val="0"/>
        <w:spacing w:line="360" w:lineRule="auto"/>
        <w:ind w:firstLineChars="2700" w:firstLine="5670"/>
        <w:jc w:val="left"/>
        <w:rPr>
          <w:rFonts w:asciiTheme="minorEastAsia" w:eastAsiaTheme="minorEastAsia" w:hAnsiTheme="minorEastAsia" w:cs="宋体"/>
          <w:kern w:val="0"/>
          <w:szCs w:val="21"/>
          <w:lang w:val="zh-CN" w:bidi="zh-CN"/>
        </w:rPr>
      </w:pPr>
    </w:p>
    <w:p w14:paraId="0493F225" w14:textId="77777777" w:rsidR="0004670A" w:rsidRPr="007231EA" w:rsidRDefault="0004670A" w:rsidP="00C150D9">
      <w:pPr>
        <w:autoSpaceDE w:val="0"/>
        <w:autoSpaceDN w:val="0"/>
        <w:adjustRightInd w:val="0"/>
        <w:snapToGrid w:val="0"/>
        <w:spacing w:line="360" w:lineRule="auto"/>
        <w:ind w:firstLineChars="2700" w:firstLine="5670"/>
        <w:jc w:val="left"/>
        <w:rPr>
          <w:rFonts w:asciiTheme="minorEastAsia" w:eastAsiaTheme="minorEastAsia" w:hAnsiTheme="minorEastAsia" w:cs="宋体"/>
          <w:kern w:val="0"/>
          <w:szCs w:val="21"/>
          <w:lang w:val="zh-CN" w:bidi="zh-CN"/>
        </w:rPr>
      </w:pPr>
    </w:p>
    <w:p w14:paraId="3ABD1AAE" w14:textId="77777777" w:rsidR="0004670A" w:rsidRPr="007231EA" w:rsidRDefault="0004670A" w:rsidP="00C150D9">
      <w:pPr>
        <w:autoSpaceDE w:val="0"/>
        <w:autoSpaceDN w:val="0"/>
        <w:adjustRightInd w:val="0"/>
        <w:snapToGrid w:val="0"/>
        <w:spacing w:line="360" w:lineRule="auto"/>
        <w:ind w:firstLineChars="2700" w:firstLine="5670"/>
        <w:jc w:val="left"/>
        <w:rPr>
          <w:rFonts w:asciiTheme="minorEastAsia" w:eastAsiaTheme="minorEastAsia" w:hAnsiTheme="minorEastAsia" w:cs="宋体"/>
          <w:kern w:val="0"/>
          <w:szCs w:val="21"/>
          <w:lang w:val="zh-CN" w:bidi="zh-CN"/>
        </w:rPr>
      </w:pPr>
    </w:p>
    <w:p w14:paraId="03B5699E" w14:textId="77777777" w:rsidR="0004670A" w:rsidRPr="007231EA" w:rsidRDefault="0004670A" w:rsidP="00C150D9">
      <w:pPr>
        <w:autoSpaceDE w:val="0"/>
        <w:autoSpaceDN w:val="0"/>
        <w:adjustRightInd w:val="0"/>
        <w:snapToGrid w:val="0"/>
        <w:spacing w:line="360" w:lineRule="auto"/>
        <w:ind w:firstLineChars="2700" w:firstLine="5670"/>
        <w:jc w:val="left"/>
        <w:rPr>
          <w:rFonts w:asciiTheme="minorEastAsia" w:eastAsiaTheme="minorEastAsia" w:hAnsiTheme="minorEastAsia" w:cs="宋体"/>
          <w:kern w:val="0"/>
          <w:szCs w:val="21"/>
          <w:lang w:val="zh-CN" w:bidi="zh-CN"/>
        </w:rPr>
      </w:pPr>
    </w:p>
    <w:p w14:paraId="61A19528" w14:textId="77777777" w:rsidR="0004670A" w:rsidRPr="007231EA" w:rsidRDefault="0004670A" w:rsidP="00C150D9">
      <w:pPr>
        <w:pStyle w:val="2"/>
        <w:numPr>
          <w:ilvl w:val="0"/>
          <w:numId w:val="9"/>
        </w:numPr>
        <w:spacing w:beforeLines="50" w:before="120" w:afterLines="50" w:after="120"/>
        <w:ind w:left="482" w:hanging="482"/>
        <w:rPr>
          <w:rFonts w:asciiTheme="minorEastAsia" w:eastAsiaTheme="minorEastAsia" w:hAnsiTheme="minorEastAsia"/>
        </w:rPr>
      </w:pPr>
      <w:r w:rsidRPr="007231EA">
        <w:rPr>
          <w:rFonts w:asciiTheme="minorEastAsia" w:eastAsiaTheme="minorEastAsia" w:hAnsiTheme="minorEastAsia" w:hint="eastAsia"/>
        </w:rPr>
        <w:t>工业和信息化部　统计局　发展改革委　财政部</w:t>
      </w:r>
      <w:r w:rsidRPr="007231EA">
        <w:rPr>
          <w:rFonts w:asciiTheme="minorEastAsia" w:eastAsiaTheme="minorEastAsia" w:hAnsiTheme="minorEastAsia"/>
        </w:rPr>
        <w:br/>
      </w:r>
      <w:r w:rsidRPr="007231EA">
        <w:rPr>
          <w:rFonts w:asciiTheme="minorEastAsia" w:eastAsiaTheme="minorEastAsia" w:hAnsiTheme="minorEastAsia" w:hint="eastAsia"/>
        </w:rPr>
        <w:t>关于印发中小企业划型标准规定的通知</w:t>
      </w:r>
    </w:p>
    <w:p w14:paraId="0EE419AB"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hint="eastAsia"/>
          <w:color w:val="333333"/>
        </w:rPr>
        <w:t xml:space="preserve">　　　　　　　　　　　　　　　　　　　　　　　　　</w:t>
      </w:r>
      <w:r w:rsidRPr="007231EA">
        <w:rPr>
          <w:rFonts w:asciiTheme="minorEastAsia" w:eastAsiaTheme="minorEastAsia" w:hAnsiTheme="minorEastAsia" w:cs="宋体" w:hint="eastAsia"/>
          <w:kern w:val="0"/>
          <w:szCs w:val="21"/>
          <w:lang w:val="zh-CN" w:bidi="zh-CN"/>
        </w:rPr>
        <w:t>工信部联企业〔</w:t>
      </w:r>
      <w:r w:rsidRPr="007231EA">
        <w:rPr>
          <w:rFonts w:asciiTheme="minorEastAsia" w:eastAsiaTheme="minorEastAsia" w:hAnsiTheme="minorEastAsia" w:cs="宋体"/>
          <w:kern w:val="0"/>
          <w:szCs w:val="21"/>
          <w:lang w:val="zh-CN" w:bidi="zh-CN"/>
        </w:rPr>
        <w:t>2011</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 xml:space="preserve">号　　</w:t>
      </w:r>
    </w:p>
    <w:p w14:paraId="5FB96B71"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各省、自治区、直辖市人民政府，国务院各部委、各直属机构及有关单位：</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为贯彻落实《中华人民共和国中小企业促进法》和《国务院关于进一步促进中小企业发展的若干意见》（国发〔</w:t>
      </w:r>
      <w:r w:rsidRPr="007231EA">
        <w:rPr>
          <w:rFonts w:asciiTheme="minorEastAsia" w:eastAsiaTheme="minorEastAsia" w:hAnsiTheme="minorEastAsia" w:cs="宋体"/>
          <w:kern w:val="0"/>
          <w:szCs w:val="21"/>
          <w:lang w:val="zh-CN" w:bidi="zh-CN"/>
        </w:rPr>
        <w:t>2009</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36</w:t>
      </w:r>
      <w:r w:rsidRPr="007231EA">
        <w:rPr>
          <w:rFonts w:asciiTheme="minorEastAsia" w:eastAsiaTheme="minorEastAsia" w:hAnsiTheme="minorEastAsia" w:cs="宋体" w:hint="eastAsia"/>
          <w:kern w:val="0"/>
          <w:szCs w:val="21"/>
          <w:lang w:val="zh-CN" w:bidi="zh-CN"/>
        </w:rPr>
        <w:t xml:space="preserve">号），工业和信息化部、国家统计局、发展改革委、财政部研究制定了《中小企业划型标准规定》。经国务院同意，现印发给你们，请遵照执行。　　　　　　　　　　　　　　　　　　　　　　</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 xml:space="preserve">　</w:t>
      </w:r>
    </w:p>
    <w:p w14:paraId="675BC256"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工业和信息化部　　　　　　　　　</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 xml:space="preserve">　统　　计　　局　　　　　　　　　</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 xml:space="preserve">　发</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展</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改</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革</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 xml:space="preserve">委　　　　　　　　　</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 xml:space="preserve">　财　　政　　部　　　　　　　　　</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w:t>
      </w:r>
      <w:r w:rsidRPr="007231EA">
        <w:rPr>
          <w:rFonts w:asciiTheme="minorEastAsia" w:eastAsiaTheme="minorEastAsia" w:hAnsiTheme="minorEastAsia" w:cs="宋体"/>
          <w:kern w:val="0"/>
          <w:szCs w:val="21"/>
          <w:lang w:val="zh-CN" w:bidi="zh-CN"/>
        </w:rPr>
        <w:t xml:space="preserve"> </w:t>
      </w:r>
      <w:r w:rsidRPr="007231EA">
        <w:rPr>
          <w:rFonts w:asciiTheme="minorEastAsia" w:eastAsiaTheme="minorEastAsia" w:hAnsiTheme="minorEastAsia" w:cs="宋体" w:hint="eastAsia"/>
          <w:kern w:val="0"/>
          <w:szCs w:val="21"/>
          <w:lang w:val="zh-CN" w:bidi="zh-CN"/>
        </w:rPr>
        <w:t xml:space="preserve">　　二○一一年六月十八日　　　</w:t>
      </w:r>
    </w:p>
    <w:p w14:paraId="463B59D9"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w:t>
      </w:r>
    </w:p>
    <w:p w14:paraId="6DF2B64B"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中小企业划型标准规定</w:t>
      </w:r>
    </w:p>
    <w:p w14:paraId="13483AA2"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一、根据《中华人民共和国中小企业促进法》和《国务院关于进一步促进中小企业发展的若干意见》（国发〔</w:t>
      </w:r>
      <w:r w:rsidRPr="007231EA">
        <w:rPr>
          <w:rFonts w:asciiTheme="minorEastAsia" w:eastAsiaTheme="minorEastAsia" w:hAnsiTheme="minorEastAsia" w:cs="宋体"/>
          <w:kern w:val="0"/>
          <w:szCs w:val="21"/>
          <w:lang w:val="zh-CN" w:bidi="zh-CN"/>
        </w:rPr>
        <w:t>2009</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36</w:t>
      </w:r>
      <w:r w:rsidRPr="007231EA">
        <w:rPr>
          <w:rFonts w:asciiTheme="minorEastAsia" w:eastAsiaTheme="minorEastAsia" w:hAnsiTheme="minorEastAsia" w:cs="宋体" w:hint="eastAsia"/>
          <w:kern w:val="0"/>
          <w:szCs w:val="21"/>
          <w:lang w:val="zh-CN" w:bidi="zh-CN"/>
        </w:rPr>
        <w:t>号），制定本规定。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二、中小企业划分为中型、小型、微型三种类型，具体标准根据企业从业人员、营业收入、资产总额等指标，结合行业特点制定。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四、各行业划型标准为：</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（一）农、林、牧、渔业。营业收入</w:t>
      </w:r>
      <w:r w:rsidRPr="007231EA">
        <w:rPr>
          <w:rFonts w:asciiTheme="minorEastAsia" w:eastAsiaTheme="minorEastAsia" w:hAnsiTheme="minorEastAsia" w:cs="宋体"/>
          <w:kern w:val="0"/>
          <w:szCs w:val="21"/>
          <w:lang w:val="zh-CN" w:bidi="zh-CN"/>
        </w:rPr>
        <w:t>20000</w:t>
      </w:r>
      <w:r w:rsidRPr="007231EA">
        <w:rPr>
          <w:rFonts w:asciiTheme="minorEastAsia" w:eastAsiaTheme="minorEastAsia" w:hAnsiTheme="minorEastAsia" w:cs="宋体" w:hint="eastAsia"/>
          <w:kern w:val="0"/>
          <w:szCs w:val="21"/>
          <w:lang w:val="zh-CN" w:bidi="zh-CN"/>
        </w:rPr>
        <w:t>万元以下的为中小微型企业。其中，营业收入</w:t>
      </w:r>
      <w:r w:rsidRPr="007231EA">
        <w:rPr>
          <w:rFonts w:asciiTheme="minorEastAsia" w:eastAsiaTheme="minorEastAsia" w:hAnsiTheme="minorEastAsia" w:cs="宋体"/>
          <w:kern w:val="0"/>
          <w:szCs w:val="21"/>
          <w:lang w:val="zh-CN" w:bidi="zh-CN"/>
        </w:rPr>
        <w:t>500</w:t>
      </w:r>
      <w:r w:rsidRPr="007231EA">
        <w:rPr>
          <w:rFonts w:asciiTheme="minorEastAsia" w:eastAsiaTheme="minorEastAsia" w:hAnsiTheme="minorEastAsia" w:cs="宋体" w:hint="eastAsia"/>
          <w:kern w:val="0"/>
          <w:szCs w:val="21"/>
          <w:lang w:val="zh-CN" w:bidi="zh-CN"/>
        </w:rPr>
        <w:t>万元及以上的为中型企业，营业收入</w:t>
      </w:r>
      <w:r w:rsidRPr="007231EA">
        <w:rPr>
          <w:rFonts w:asciiTheme="minorEastAsia" w:eastAsiaTheme="minorEastAsia" w:hAnsiTheme="minorEastAsia" w:cs="宋体"/>
          <w:kern w:val="0"/>
          <w:szCs w:val="21"/>
          <w:lang w:val="zh-CN" w:bidi="zh-CN"/>
        </w:rPr>
        <w:t>50</w:t>
      </w:r>
      <w:r w:rsidRPr="007231EA">
        <w:rPr>
          <w:rFonts w:asciiTheme="minorEastAsia" w:eastAsiaTheme="minorEastAsia" w:hAnsiTheme="minorEastAsia" w:cs="宋体" w:hint="eastAsia"/>
          <w:kern w:val="0"/>
          <w:szCs w:val="21"/>
          <w:lang w:val="zh-CN" w:bidi="zh-CN"/>
        </w:rPr>
        <w:t>万元及以上的为小型企业，营业收入</w:t>
      </w:r>
      <w:r w:rsidRPr="007231EA">
        <w:rPr>
          <w:rFonts w:asciiTheme="minorEastAsia" w:eastAsiaTheme="minorEastAsia" w:hAnsiTheme="minorEastAsia" w:cs="宋体"/>
          <w:kern w:val="0"/>
          <w:szCs w:val="21"/>
          <w:lang w:val="zh-CN" w:bidi="zh-CN"/>
        </w:rPr>
        <w:t>50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（二）工业。从业人员</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40000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2000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（三）建筑业。营业收入</w:t>
      </w:r>
      <w:r w:rsidRPr="007231EA">
        <w:rPr>
          <w:rFonts w:asciiTheme="minorEastAsia" w:eastAsiaTheme="minorEastAsia" w:hAnsiTheme="minorEastAsia" w:cs="宋体"/>
          <w:kern w:val="0"/>
          <w:szCs w:val="21"/>
          <w:lang w:val="zh-CN" w:bidi="zh-CN"/>
        </w:rPr>
        <w:t>80000</w:t>
      </w:r>
      <w:r w:rsidRPr="007231EA">
        <w:rPr>
          <w:rFonts w:asciiTheme="minorEastAsia" w:eastAsiaTheme="minorEastAsia" w:hAnsiTheme="minorEastAsia" w:cs="宋体" w:hint="eastAsia"/>
          <w:kern w:val="0"/>
          <w:szCs w:val="21"/>
          <w:lang w:val="zh-CN" w:bidi="zh-CN"/>
        </w:rPr>
        <w:t>万元以下或资产总额</w:t>
      </w:r>
      <w:r w:rsidRPr="007231EA">
        <w:rPr>
          <w:rFonts w:asciiTheme="minorEastAsia" w:eastAsiaTheme="minorEastAsia" w:hAnsiTheme="minorEastAsia" w:cs="宋体"/>
          <w:kern w:val="0"/>
          <w:szCs w:val="21"/>
          <w:lang w:val="zh-CN" w:bidi="zh-CN"/>
        </w:rPr>
        <w:t>80000</w:t>
      </w:r>
      <w:r w:rsidRPr="007231EA">
        <w:rPr>
          <w:rFonts w:asciiTheme="minorEastAsia" w:eastAsiaTheme="minorEastAsia" w:hAnsiTheme="minorEastAsia" w:cs="宋体" w:hint="eastAsia"/>
          <w:kern w:val="0"/>
          <w:szCs w:val="21"/>
          <w:lang w:val="zh-CN" w:bidi="zh-CN"/>
        </w:rPr>
        <w:t>万元以下的为中小微型企业。其中，营业收入</w:t>
      </w:r>
      <w:r w:rsidRPr="007231EA">
        <w:rPr>
          <w:rFonts w:asciiTheme="minorEastAsia" w:eastAsiaTheme="minorEastAsia" w:hAnsiTheme="minorEastAsia" w:cs="宋体"/>
          <w:kern w:val="0"/>
          <w:szCs w:val="21"/>
          <w:lang w:val="zh-CN" w:bidi="zh-CN"/>
        </w:rPr>
        <w:t>6000</w:t>
      </w:r>
      <w:r w:rsidRPr="007231EA">
        <w:rPr>
          <w:rFonts w:asciiTheme="minorEastAsia" w:eastAsiaTheme="minorEastAsia" w:hAnsiTheme="minorEastAsia" w:cs="宋体" w:hint="eastAsia"/>
          <w:kern w:val="0"/>
          <w:szCs w:val="21"/>
          <w:lang w:val="zh-CN" w:bidi="zh-CN"/>
        </w:rPr>
        <w:t>万元及以上，且资产总额</w:t>
      </w:r>
      <w:r w:rsidRPr="007231EA">
        <w:rPr>
          <w:rFonts w:asciiTheme="minorEastAsia" w:eastAsiaTheme="minorEastAsia" w:hAnsiTheme="minorEastAsia" w:cs="宋体"/>
          <w:kern w:val="0"/>
          <w:szCs w:val="21"/>
          <w:lang w:val="zh-CN" w:bidi="zh-CN"/>
        </w:rPr>
        <w:t>5000</w:t>
      </w:r>
      <w:r w:rsidRPr="007231EA">
        <w:rPr>
          <w:rFonts w:asciiTheme="minorEastAsia" w:eastAsiaTheme="minorEastAsia" w:hAnsiTheme="minorEastAsia" w:cs="宋体" w:hint="eastAsia"/>
          <w:kern w:val="0"/>
          <w:szCs w:val="21"/>
          <w:lang w:val="zh-CN" w:bidi="zh-CN"/>
        </w:rPr>
        <w:t>万元及以上的为中型企业；营业收入</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万元及以上，且资产总额</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万元及以上的为小型企业；营业收入</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万元以下或资产总额</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（四）批发业。从业人员</w:t>
      </w:r>
      <w:r w:rsidRPr="007231EA">
        <w:rPr>
          <w:rFonts w:asciiTheme="minorEastAsia" w:eastAsiaTheme="minorEastAsia" w:hAnsiTheme="minorEastAsia" w:cs="宋体"/>
          <w:kern w:val="0"/>
          <w:szCs w:val="21"/>
          <w:lang w:val="zh-CN" w:bidi="zh-CN"/>
        </w:rPr>
        <w:t>200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40000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5000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5</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5</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（五）零售业。从业人员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20000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50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500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（六）交通运输业。从业人员</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30000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3000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200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200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（七）仓储业。从业人员</w:t>
      </w:r>
      <w:r w:rsidRPr="007231EA">
        <w:rPr>
          <w:rFonts w:asciiTheme="minorEastAsia" w:eastAsiaTheme="minorEastAsia" w:hAnsiTheme="minorEastAsia" w:cs="宋体"/>
          <w:kern w:val="0"/>
          <w:szCs w:val="21"/>
          <w:lang w:val="zh-CN" w:bidi="zh-CN"/>
        </w:rPr>
        <w:t>200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30000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（八）邮政业。从业人员</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30000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2000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20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（九）住宿业。从业人员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2000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（十）餐饮业。从业人员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2000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（十一）信息传输业。从业人员</w:t>
      </w:r>
      <w:r w:rsidRPr="007231EA">
        <w:rPr>
          <w:rFonts w:asciiTheme="minorEastAsia" w:eastAsiaTheme="minorEastAsia" w:hAnsiTheme="minorEastAsia" w:cs="宋体"/>
          <w:kern w:val="0"/>
          <w:szCs w:val="21"/>
          <w:lang w:val="zh-CN" w:bidi="zh-CN"/>
        </w:rPr>
        <w:t>2000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（十二）软件和信息技术服务业。从业人员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10000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50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50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（十三）房地产开发经营。营业收入</w:t>
      </w:r>
      <w:r w:rsidRPr="007231EA">
        <w:rPr>
          <w:rFonts w:asciiTheme="minorEastAsia" w:eastAsiaTheme="minorEastAsia" w:hAnsiTheme="minorEastAsia" w:cs="宋体"/>
          <w:kern w:val="0"/>
          <w:szCs w:val="21"/>
          <w:lang w:val="zh-CN" w:bidi="zh-CN"/>
        </w:rPr>
        <w:t>200000</w:t>
      </w:r>
      <w:r w:rsidRPr="007231EA">
        <w:rPr>
          <w:rFonts w:asciiTheme="minorEastAsia" w:eastAsiaTheme="minorEastAsia" w:hAnsiTheme="minorEastAsia" w:cs="宋体" w:hint="eastAsia"/>
          <w:kern w:val="0"/>
          <w:szCs w:val="21"/>
          <w:lang w:val="zh-CN" w:bidi="zh-CN"/>
        </w:rPr>
        <w:t>万元以下或资产总额</w:t>
      </w:r>
      <w:r w:rsidRPr="007231EA">
        <w:rPr>
          <w:rFonts w:asciiTheme="minorEastAsia" w:eastAsiaTheme="minorEastAsia" w:hAnsiTheme="minorEastAsia" w:cs="宋体"/>
          <w:kern w:val="0"/>
          <w:szCs w:val="21"/>
          <w:lang w:val="zh-CN" w:bidi="zh-CN"/>
        </w:rPr>
        <w:t>10000</w:t>
      </w:r>
      <w:r w:rsidRPr="007231EA">
        <w:rPr>
          <w:rFonts w:asciiTheme="minorEastAsia" w:eastAsiaTheme="minorEastAsia" w:hAnsiTheme="minorEastAsia" w:cs="宋体" w:hint="eastAsia"/>
          <w:kern w:val="0"/>
          <w:szCs w:val="21"/>
          <w:lang w:val="zh-CN" w:bidi="zh-CN"/>
        </w:rPr>
        <w:t>万元以下的为中小微型企业。其中，营业收入</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万元及以上，且资产总额</w:t>
      </w:r>
      <w:r w:rsidRPr="007231EA">
        <w:rPr>
          <w:rFonts w:asciiTheme="minorEastAsia" w:eastAsiaTheme="minorEastAsia" w:hAnsiTheme="minorEastAsia" w:cs="宋体"/>
          <w:kern w:val="0"/>
          <w:szCs w:val="21"/>
          <w:lang w:val="zh-CN" w:bidi="zh-CN"/>
        </w:rPr>
        <w:t>5000</w:t>
      </w:r>
      <w:r w:rsidRPr="007231EA">
        <w:rPr>
          <w:rFonts w:asciiTheme="minorEastAsia" w:eastAsiaTheme="minorEastAsia" w:hAnsiTheme="minorEastAsia" w:cs="宋体" w:hint="eastAsia"/>
          <w:kern w:val="0"/>
          <w:szCs w:val="21"/>
          <w:lang w:val="zh-CN" w:bidi="zh-CN"/>
        </w:rPr>
        <w:t>万元及以上的为中型企业；营业收入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万元及以上，且资产总额</w:t>
      </w:r>
      <w:r w:rsidRPr="007231EA">
        <w:rPr>
          <w:rFonts w:asciiTheme="minorEastAsia" w:eastAsiaTheme="minorEastAsia" w:hAnsiTheme="minorEastAsia" w:cs="宋体"/>
          <w:kern w:val="0"/>
          <w:szCs w:val="21"/>
          <w:lang w:val="zh-CN" w:bidi="zh-CN"/>
        </w:rPr>
        <w:t>2000</w:t>
      </w:r>
      <w:r w:rsidRPr="007231EA">
        <w:rPr>
          <w:rFonts w:asciiTheme="minorEastAsia" w:eastAsiaTheme="minorEastAsia" w:hAnsiTheme="minorEastAsia" w:cs="宋体" w:hint="eastAsia"/>
          <w:kern w:val="0"/>
          <w:szCs w:val="21"/>
          <w:lang w:val="zh-CN" w:bidi="zh-CN"/>
        </w:rPr>
        <w:t>万元及以上的为小型企业；营业收入</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万元以下或资产总额</w:t>
      </w:r>
      <w:r w:rsidRPr="007231EA">
        <w:rPr>
          <w:rFonts w:asciiTheme="minorEastAsia" w:eastAsiaTheme="minorEastAsia" w:hAnsiTheme="minorEastAsia" w:cs="宋体"/>
          <w:kern w:val="0"/>
          <w:szCs w:val="21"/>
          <w:lang w:val="zh-CN" w:bidi="zh-CN"/>
        </w:rPr>
        <w:t>2000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（十四）物业管理。从业人员</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5000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1000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人及以上，且营业收入</w:t>
      </w:r>
      <w:r w:rsidRPr="007231EA">
        <w:rPr>
          <w:rFonts w:asciiTheme="minorEastAsia" w:eastAsiaTheme="minorEastAsia" w:hAnsiTheme="minorEastAsia" w:cs="宋体"/>
          <w:kern w:val="0"/>
          <w:szCs w:val="21"/>
          <w:lang w:val="zh-CN" w:bidi="zh-CN"/>
        </w:rPr>
        <w:t>500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人以下或营业收入</w:t>
      </w:r>
      <w:r w:rsidRPr="007231EA">
        <w:rPr>
          <w:rFonts w:asciiTheme="minorEastAsia" w:eastAsiaTheme="minorEastAsia" w:hAnsiTheme="minorEastAsia" w:cs="宋体"/>
          <w:kern w:val="0"/>
          <w:szCs w:val="21"/>
          <w:lang w:val="zh-CN" w:bidi="zh-CN"/>
        </w:rPr>
        <w:t>500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（十五）租赁和商务服务业。从业人员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人以下或资产总额</w:t>
      </w:r>
      <w:r w:rsidRPr="007231EA">
        <w:rPr>
          <w:rFonts w:asciiTheme="minorEastAsia" w:eastAsiaTheme="minorEastAsia" w:hAnsiTheme="minorEastAsia" w:cs="宋体"/>
          <w:kern w:val="0"/>
          <w:szCs w:val="21"/>
          <w:lang w:val="zh-CN" w:bidi="zh-CN"/>
        </w:rPr>
        <w:t>120000</w:t>
      </w:r>
      <w:r w:rsidRPr="007231EA">
        <w:rPr>
          <w:rFonts w:asciiTheme="minorEastAsia" w:eastAsiaTheme="minorEastAsia" w:hAnsiTheme="minorEastAsia" w:cs="宋体" w:hint="eastAsia"/>
          <w:kern w:val="0"/>
          <w:szCs w:val="21"/>
          <w:lang w:val="zh-CN" w:bidi="zh-CN"/>
        </w:rPr>
        <w:t>万元以下的为中小微型企业。其中，从业人员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人及以上，且资产总额</w:t>
      </w:r>
      <w:r w:rsidRPr="007231EA">
        <w:rPr>
          <w:rFonts w:asciiTheme="minorEastAsia" w:eastAsiaTheme="minorEastAsia" w:hAnsiTheme="minorEastAsia" w:cs="宋体"/>
          <w:kern w:val="0"/>
          <w:szCs w:val="21"/>
          <w:lang w:val="zh-CN" w:bidi="zh-CN"/>
        </w:rPr>
        <w:t>8000</w:t>
      </w:r>
      <w:r w:rsidRPr="007231EA">
        <w:rPr>
          <w:rFonts w:asciiTheme="minorEastAsia" w:eastAsiaTheme="minorEastAsia" w:hAnsiTheme="minorEastAsia" w:cs="宋体" w:hint="eastAsia"/>
          <w:kern w:val="0"/>
          <w:szCs w:val="21"/>
          <w:lang w:val="zh-CN" w:bidi="zh-CN"/>
        </w:rPr>
        <w:t>万元及以上的为中型企业；从业人员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人及以上，且资产总额</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万元及以上的为小型企业；从业人员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人以下或资产总额</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万元以下的为微型企业。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（十六）其他未列明行业。从业人员</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人以下的为中小微型企业。其中，从业人员</w:t>
      </w:r>
      <w:r w:rsidRPr="007231EA">
        <w:rPr>
          <w:rFonts w:asciiTheme="minorEastAsia" w:eastAsiaTheme="minorEastAsia" w:hAnsiTheme="minorEastAsia" w:cs="宋体"/>
          <w:kern w:val="0"/>
          <w:szCs w:val="21"/>
          <w:lang w:val="zh-CN" w:bidi="zh-CN"/>
        </w:rPr>
        <w:t>100</w:t>
      </w:r>
      <w:r w:rsidRPr="007231EA">
        <w:rPr>
          <w:rFonts w:asciiTheme="minorEastAsia" w:eastAsiaTheme="minorEastAsia" w:hAnsiTheme="minorEastAsia" w:cs="宋体" w:hint="eastAsia"/>
          <w:kern w:val="0"/>
          <w:szCs w:val="21"/>
          <w:lang w:val="zh-CN" w:bidi="zh-CN"/>
        </w:rPr>
        <w:t>人及以上的为中型企业；从业人员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人及以上的为小型企业；从业人员</w:t>
      </w:r>
      <w:r w:rsidRPr="007231EA">
        <w:rPr>
          <w:rFonts w:asciiTheme="minorEastAsia" w:eastAsiaTheme="minorEastAsia" w:hAnsiTheme="minorEastAsia" w:cs="宋体"/>
          <w:kern w:val="0"/>
          <w:szCs w:val="21"/>
          <w:lang w:val="zh-CN" w:bidi="zh-CN"/>
        </w:rPr>
        <w:t>10</w:t>
      </w:r>
      <w:r w:rsidRPr="007231EA">
        <w:rPr>
          <w:rFonts w:asciiTheme="minorEastAsia" w:eastAsiaTheme="minorEastAsia" w:hAnsiTheme="minorEastAsia" w:cs="宋体" w:hint="eastAsia"/>
          <w:kern w:val="0"/>
          <w:szCs w:val="21"/>
          <w:lang w:val="zh-CN" w:bidi="zh-CN"/>
        </w:rPr>
        <w:t>人以下的为微型企业。</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五、企业类型的划分以统计部门的统计数据为依据。</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六、本规定适用于在中华人民共和国境内依法设立的各类所有制和各种组织形式的企业。个体工商户和本规定以外的行业，参照本规定进行划型。</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七、本规定的中型企业标准上限即为大型企业标准的下限，国家统计部门据此制定大中小微型企业的统计分类。国务院有关部门据此进行相关数据分析，不得制定与本规定不一致的企业划型标准。</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八、本规定由工业和信息化部、国家统计局会同有关部门根据《国民经济行业分类》修订情况和企业发展变化情况适时修订。</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九、本规定由工业和信息化部、国家统计局会同有关部门负责解释。</w:t>
      </w:r>
      <w:r w:rsidRPr="007231EA">
        <w:rPr>
          <w:rFonts w:asciiTheme="minorEastAsia" w:eastAsiaTheme="minorEastAsia" w:hAnsiTheme="minorEastAsia" w:cs="宋体"/>
          <w:kern w:val="0"/>
          <w:szCs w:val="21"/>
          <w:lang w:val="zh-CN" w:bidi="zh-CN"/>
        </w:rPr>
        <w:br/>
      </w:r>
      <w:r w:rsidRPr="007231EA">
        <w:rPr>
          <w:rFonts w:asciiTheme="minorEastAsia" w:eastAsiaTheme="minorEastAsia" w:hAnsiTheme="minorEastAsia" w:cs="宋体" w:hint="eastAsia"/>
          <w:kern w:val="0"/>
          <w:szCs w:val="21"/>
          <w:lang w:val="zh-CN" w:bidi="zh-CN"/>
        </w:rPr>
        <w:t xml:space="preserve">　　十、本规定自发布之日起执行，原国家经贸委、原国家计委、财政部和国家统计局</w:t>
      </w:r>
      <w:r w:rsidRPr="007231EA">
        <w:rPr>
          <w:rFonts w:asciiTheme="minorEastAsia" w:eastAsiaTheme="minorEastAsia" w:hAnsiTheme="minorEastAsia" w:cs="宋体"/>
          <w:kern w:val="0"/>
          <w:szCs w:val="21"/>
          <w:lang w:val="zh-CN" w:bidi="zh-CN"/>
        </w:rPr>
        <w:t>2003</w:t>
      </w:r>
      <w:r w:rsidRPr="007231EA">
        <w:rPr>
          <w:rFonts w:asciiTheme="minorEastAsia" w:eastAsiaTheme="minorEastAsia" w:hAnsiTheme="minorEastAsia" w:cs="宋体" w:hint="eastAsia"/>
          <w:kern w:val="0"/>
          <w:szCs w:val="21"/>
          <w:lang w:val="zh-CN" w:bidi="zh-CN"/>
        </w:rPr>
        <w:t>年颁布的《中小企业标准暂行规定》同时废止。 </w:t>
      </w:r>
    </w:p>
    <w:p w14:paraId="54FE152B" w14:textId="77777777" w:rsidR="0004670A" w:rsidRPr="007231EA" w:rsidRDefault="0004670A" w:rsidP="00C150D9">
      <w:pPr>
        <w:autoSpaceDE w:val="0"/>
        <w:autoSpaceDN w:val="0"/>
        <w:adjustRightInd w:val="0"/>
        <w:snapToGrid w:val="0"/>
        <w:ind w:firstLineChars="200" w:firstLine="420"/>
        <w:jc w:val="left"/>
        <w:rPr>
          <w:rFonts w:asciiTheme="minorEastAsia" w:eastAsiaTheme="minorEastAsia" w:hAnsiTheme="minorEastAsia" w:cs="宋体"/>
          <w:kern w:val="0"/>
          <w:szCs w:val="21"/>
          <w:lang w:val="zh-CN" w:bidi="zh-CN"/>
        </w:rPr>
      </w:pPr>
    </w:p>
    <w:p w14:paraId="327EF4EE" w14:textId="77777777" w:rsidR="0004670A" w:rsidRPr="007231EA" w:rsidRDefault="0004670A" w:rsidP="00C150D9">
      <w:pPr>
        <w:autoSpaceDE w:val="0"/>
        <w:autoSpaceDN w:val="0"/>
        <w:adjustRightInd w:val="0"/>
        <w:snapToGrid w:val="0"/>
        <w:spacing w:line="360" w:lineRule="auto"/>
        <w:ind w:firstLineChars="2700" w:firstLine="5670"/>
        <w:jc w:val="left"/>
        <w:rPr>
          <w:rFonts w:asciiTheme="minorEastAsia" w:eastAsiaTheme="minorEastAsia" w:hAnsiTheme="minorEastAsia" w:cs="宋体"/>
          <w:kern w:val="0"/>
          <w:szCs w:val="21"/>
          <w:lang w:bidi="zh-CN"/>
        </w:rPr>
      </w:pPr>
    </w:p>
    <w:p w14:paraId="6C3D518B" w14:textId="77777777" w:rsidR="0004670A" w:rsidRPr="007231EA" w:rsidRDefault="0004670A" w:rsidP="00C150D9">
      <w:pPr>
        <w:pStyle w:val="2"/>
        <w:numPr>
          <w:ilvl w:val="0"/>
          <w:numId w:val="9"/>
        </w:numPr>
        <w:spacing w:beforeLines="50" w:before="120" w:afterLines="50" w:after="120"/>
        <w:ind w:left="482" w:hanging="482"/>
        <w:rPr>
          <w:rFonts w:asciiTheme="minorEastAsia" w:eastAsiaTheme="minorEastAsia" w:hAnsiTheme="minorEastAsia"/>
        </w:rPr>
      </w:pPr>
      <w:r w:rsidRPr="007231EA">
        <w:rPr>
          <w:rFonts w:asciiTheme="minorEastAsia" w:eastAsiaTheme="minorEastAsia" w:hAnsiTheme="minorEastAsia" w:hint="eastAsia"/>
        </w:rPr>
        <w:t>关于印发《统计上大中小微型企业划分办法</w:t>
      </w:r>
      <w:r w:rsidRPr="007231EA">
        <w:rPr>
          <w:rFonts w:asciiTheme="minorEastAsia" w:eastAsiaTheme="minorEastAsia" w:hAnsiTheme="minorEastAsia"/>
        </w:rPr>
        <w:t>(2017)》的通知</w:t>
      </w:r>
    </w:p>
    <w:p w14:paraId="076E399C" w14:textId="77777777" w:rsidR="0004670A" w:rsidRPr="007231EA" w:rsidRDefault="0004670A">
      <w:pPr>
        <w:shd w:val="clear" w:color="auto" w:fill="FFFFFF"/>
        <w:wordWrap w:val="0"/>
        <w:spacing w:line="375" w:lineRule="atLeast"/>
        <w:jc w:val="center"/>
        <w:rPr>
          <w:color w:val="333333"/>
          <w:sz w:val="18"/>
          <w:szCs w:val="18"/>
        </w:rPr>
      </w:pPr>
      <w:r w:rsidRPr="007231EA">
        <w:rPr>
          <w:rFonts w:hint="eastAsia"/>
          <w:b/>
          <w:bCs/>
          <w:color w:val="333333"/>
          <w:bdr w:val="none" w:sz="0" w:space="0" w:color="auto" w:frame="1"/>
        </w:rPr>
        <w:t>国家统计局关于印发《统计上大中小微型企业划分办法（</w:t>
      </w:r>
      <w:r w:rsidRPr="007231EA">
        <w:rPr>
          <w:b/>
          <w:bCs/>
          <w:color w:val="333333"/>
          <w:bdr w:val="none" w:sz="0" w:space="0" w:color="auto" w:frame="1"/>
        </w:rPr>
        <w:t>2017</w:t>
      </w:r>
      <w:r w:rsidRPr="007231EA">
        <w:rPr>
          <w:rFonts w:hint="eastAsia"/>
          <w:b/>
          <w:bCs/>
          <w:color w:val="333333"/>
          <w:bdr w:val="none" w:sz="0" w:space="0" w:color="auto" w:frame="1"/>
        </w:rPr>
        <w:t>）》的通知</w:t>
      </w:r>
    </w:p>
    <w:p w14:paraId="2AA4CFBE" w14:textId="77777777" w:rsidR="0004670A" w:rsidRPr="007231EA" w:rsidRDefault="0004670A" w:rsidP="0004670A">
      <w:pPr>
        <w:shd w:val="clear" w:color="auto" w:fill="FFFFFF"/>
        <w:wordWrap w:val="0"/>
        <w:spacing w:line="375" w:lineRule="atLeast"/>
        <w:jc w:val="center"/>
        <w:rPr>
          <w:color w:val="333333"/>
          <w:sz w:val="18"/>
          <w:szCs w:val="18"/>
        </w:rPr>
      </w:pPr>
      <w:r w:rsidRPr="007231EA">
        <w:rPr>
          <w:rFonts w:hint="eastAsia"/>
          <w:color w:val="333333"/>
        </w:rPr>
        <w:t>国统字〔</w:t>
      </w:r>
      <w:r w:rsidRPr="007231EA">
        <w:rPr>
          <w:rFonts w:hint="eastAsia"/>
          <w:color w:val="333333"/>
        </w:rPr>
        <w:t>2017</w:t>
      </w:r>
      <w:r w:rsidRPr="007231EA">
        <w:rPr>
          <w:rFonts w:hint="eastAsia"/>
          <w:color w:val="333333"/>
        </w:rPr>
        <w:t>〕</w:t>
      </w:r>
      <w:r w:rsidRPr="007231EA">
        <w:rPr>
          <w:rFonts w:hint="eastAsia"/>
          <w:color w:val="333333"/>
        </w:rPr>
        <w:t>213</w:t>
      </w:r>
      <w:r w:rsidRPr="007231EA">
        <w:rPr>
          <w:rFonts w:hint="eastAsia"/>
          <w:color w:val="333333"/>
        </w:rPr>
        <w:t>号</w:t>
      </w:r>
    </w:p>
    <w:p w14:paraId="0FC27D19" w14:textId="77777777" w:rsidR="0004670A" w:rsidRPr="007231EA" w:rsidRDefault="0004670A" w:rsidP="0004670A">
      <w:pPr>
        <w:shd w:val="clear" w:color="auto" w:fill="FFFFFF"/>
        <w:wordWrap w:val="0"/>
        <w:spacing w:line="375" w:lineRule="atLeast"/>
        <w:rPr>
          <w:color w:val="333333"/>
          <w:sz w:val="18"/>
          <w:szCs w:val="18"/>
        </w:rPr>
      </w:pPr>
      <w:r w:rsidRPr="007231EA">
        <w:rPr>
          <w:color w:val="333333"/>
        </w:rPr>
        <w:t> </w:t>
      </w:r>
    </w:p>
    <w:p w14:paraId="3345F017"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各省、自治区、直辖市统计局，新疆生产建设兵团统计局，国务院各有关部门，国家统计局各调查总队：</w:t>
      </w:r>
    </w:p>
    <w:p w14:paraId="1D186B30"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《国民经济行业分类》（</w:t>
      </w:r>
      <w:r w:rsidRPr="007231EA">
        <w:rPr>
          <w:rFonts w:asciiTheme="minorEastAsia" w:eastAsiaTheme="minorEastAsia" w:hAnsiTheme="minorEastAsia" w:cs="宋体"/>
          <w:kern w:val="0"/>
          <w:szCs w:val="21"/>
          <w:lang w:val="zh-CN" w:bidi="zh-CN"/>
        </w:rPr>
        <w:t>GB/T 4754</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）已正式实施，现对</w:t>
      </w:r>
      <w:r w:rsidRPr="007231EA">
        <w:rPr>
          <w:rFonts w:asciiTheme="minorEastAsia" w:eastAsiaTheme="minorEastAsia" w:hAnsiTheme="minorEastAsia" w:cs="宋体"/>
          <w:kern w:val="0"/>
          <w:szCs w:val="21"/>
          <w:lang w:val="zh-CN" w:bidi="zh-CN"/>
        </w:rPr>
        <w:t>2011</w:t>
      </w:r>
      <w:r w:rsidRPr="007231EA">
        <w:rPr>
          <w:rFonts w:asciiTheme="minorEastAsia" w:eastAsiaTheme="minorEastAsia" w:hAnsiTheme="minorEastAsia" w:cs="宋体" w:hint="eastAsia"/>
          <w:kern w:val="0"/>
          <w:szCs w:val="21"/>
          <w:lang w:val="zh-CN" w:bidi="zh-CN"/>
        </w:rPr>
        <w:t>年制定的《统计上大中小微型企业划分办法》进行修订。本次修订保持原有的分类原则、方法、结构框架和适用范围，仅将所涉及的行业按照《国民经济行业分类》（</w:t>
      </w:r>
      <w:r w:rsidRPr="007231EA">
        <w:rPr>
          <w:rFonts w:asciiTheme="minorEastAsia" w:eastAsiaTheme="minorEastAsia" w:hAnsiTheme="minorEastAsia" w:cs="宋体"/>
          <w:kern w:val="0"/>
          <w:szCs w:val="21"/>
          <w:lang w:val="zh-CN" w:bidi="zh-CN"/>
        </w:rPr>
        <w:t>GB/T 4754</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2011</w:t>
      </w:r>
      <w:r w:rsidRPr="007231EA">
        <w:rPr>
          <w:rFonts w:asciiTheme="minorEastAsia" w:eastAsiaTheme="minorEastAsia" w:hAnsiTheme="minorEastAsia" w:cs="宋体" w:hint="eastAsia"/>
          <w:kern w:val="0"/>
          <w:szCs w:val="21"/>
          <w:lang w:val="zh-CN" w:bidi="zh-CN"/>
        </w:rPr>
        <w:t>）和《国民经济行业分类》（</w:t>
      </w:r>
      <w:r w:rsidRPr="007231EA">
        <w:rPr>
          <w:rFonts w:asciiTheme="minorEastAsia" w:eastAsiaTheme="minorEastAsia" w:hAnsiTheme="minorEastAsia" w:cs="宋体"/>
          <w:kern w:val="0"/>
          <w:szCs w:val="21"/>
          <w:lang w:val="zh-CN" w:bidi="zh-CN"/>
        </w:rPr>
        <w:t>GB/T 4754</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）的对应关系，进行相应调整，形成《统计上大中小微型企业划分办法（</w:t>
      </w: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）》。现将《统计上大中小微型企业划分办法（</w:t>
      </w: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）》印发给你们，请在统计工作中认真贯彻执行。</w:t>
      </w:r>
    </w:p>
    <w:p w14:paraId="4CD4D931"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附件：《统计上大中小微型企业划分办法（</w:t>
      </w: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）》修订说明</w:t>
      </w:r>
    </w:p>
    <w:p w14:paraId="1C9D14F4"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 </w:t>
      </w:r>
    </w:p>
    <w:p w14:paraId="51399A8C" w14:textId="77777777" w:rsidR="0004670A" w:rsidRPr="007231EA" w:rsidRDefault="0004670A" w:rsidP="0004670A">
      <w:pPr>
        <w:shd w:val="clear" w:color="auto" w:fill="FFFFFF"/>
        <w:wordWrap w:val="0"/>
        <w:spacing w:line="375" w:lineRule="atLeast"/>
        <w:jc w:val="righ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国家统计局  </w:t>
      </w:r>
    </w:p>
    <w:p w14:paraId="29EAD8C2" w14:textId="77777777" w:rsidR="0004670A" w:rsidRPr="007231EA" w:rsidRDefault="0004670A" w:rsidP="00C150D9">
      <w:pPr>
        <w:shd w:val="clear" w:color="auto" w:fill="FFFFFF"/>
        <w:wordWrap w:val="0"/>
        <w:spacing w:line="375" w:lineRule="atLeast"/>
        <w:jc w:val="righ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年</w:t>
      </w:r>
      <w:r w:rsidRPr="007231EA">
        <w:rPr>
          <w:rFonts w:asciiTheme="minorEastAsia" w:eastAsiaTheme="minorEastAsia" w:hAnsiTheme="minorEastAsia" w:cs="宋体"/>
          <w:kern w:val="0"/>
          <w:szCs w:val="21"/>
          <w:lang w:val="zh-CN" w:bidi="zh-CN"/>
        </w:rPr>
        <w:t>12</w:t>
      </w:r>
      <w:r w:rsidRPr="007231EA">
        <w:rPr>
          <w:rFonts w:asciiTheme="minorEastAsia" w:eastAsiaTheme="minorEastAsia" w:hAnsiTheme="minorEastAsia" w:cs="宋体" w:hint="eastAsia"/>
          <w:kern w:val="0"/>
          <w:szCs w:val="21"/>
          <w:lang w:val="zh-CN" w:bidi="zh-CN"/>
        </w:rPr>
        <w:t>月</w:t>
      </w:r>
      <w:r w:rsidRPr="007231EA">
        <w:rPr>
          <w:rFonts w:asciiTheme="minorEastAsia" w:eastAsiaTheme="minorEastAsia" w:hAnsiTheme="minorEastAsia" w:cs="宋体"/>
          <w:kern w:val="0"/>
          <w:szCs w:val="21"/>
          <w:lang w:val="zh-CN" w:bidi="zh-CN"/>
        </w:rPr>
        <w:t>28</w:t>
      </w:r>
      <w:r w:rsidRPr="007231EA">
        <w:rPr>
          <w:rFonts w:asciiTheme="minorEastAsia" w:eastAsiaTheme="minorEastAsia" w:hAnsiTheme="minorEastAsia" w:cs="宋体" w:hint="eastAsia"/>
          <w:kern w:val="0"/>
          <w:szCs w:val="21"/>
          <w:lang w:val="zh-CN" w:bidi="zh-CN"/>
        </w:rPr>
        <w:t>日</w:t>
      </w:r>
    </w:p>
    <w:p w14:paraId="318A5388" w14:textId="77777777" w:rsidR="0004670A" w:rsidRPr="007231EA" w:rsidRDefault="0004670A" w:rsidP="00C150D9">
      <w:pPr>
        <w:shd w:val="clear" w:color="auto" w:fill="FFFFFF"/>
        <w:wordWrap w:val="0"/>
        <w:spacing w:line="375" w:lineRule="atLeast"/>
        <w:jc w:val="center"/>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统计上大中小微型企业划分办法（</w:t>
      </w:r>
      <w:r w:rsidRPr="007231EA">
        <w:rPr>
          <w:rFonts w:asciiTheme="minorEastAsia" w:eastAsiaTheme="minorEastAsia" w:hAnsiTheme="minorEastAsia" w:cs="宋体"/>
          <w:kern w:val="0"/>
          <w:szCs w:val="21"/>
          <w:lang w:val="zh-CN" w:bidi="zh-CN"/>
        </w:rPr>
        <w:t>2017</w:t>
      </w:r>
      <w:r w:rsidRPr="007231EA">
        <w:rPr>
          <w:rFonts w:asciiTheme="minorEastAsia" w:eastAsiaTheme="minorEastAsia" w:hAnsiTheme="minorEastAsia" w:cs="宋体" w:hint="eastAsia"/>
          <w:kern w:val="0"/>
          <w:szCs w:val="21"/>
          <w:lang w:val="zh-CN" w:bidi="zh-CN"/>
        </w:rPr>
        <w:t>）</w:t>
      </w:r>
    </w:p>
    <w:p w14:paraId="22B36612"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一、根据工业和信息化部、国家统计局、国家发展改革委、财政部《关于印发中小企业划型标准规定的通知》（工信部联企业〔</w:t>
      </w:r>
      <w:r w:rsidRPr="007231EA">
        <w:rPr>
          <w:rFonts w:asciiTheme="minorEastAsia" w:eastAsiaTheme="minorEastAsia" w:hAnsiTheme="minorEastAsia" w:cs="宋体"/>
          <w:kern w:val="0"/>
          <w:szCs w:val="21"/>
          <w:lang w:val="zh-CN" w:bidi="zh-CN"/>
        </w:rPr>
        <w:t>2011</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300</w:t>
      </w:r>
      <w:r w:rsidRPr="007231EA">
        <w:rPr>
          <w:rFonts w:asciiTheme="minorEastAsia" w:eastAsiaTheme="minorEastAsia" w:hAnsiTheme="minorEastAsia" w:cs="宋体" w:hint="eastAsia"/>
          <w:kern w:val="0"/>
          <w:szCs w:val="21"/>
          <w:lang w:val="zh-CN" w:bidi="zh-CN"/>
        </w:rPr>
        <w:t>号），以《国民经济行业分类》（</w:t>
      </w:r>
      <w:r w:rsidRPr="007231EA">
        <w:rPr>
          <w:rFonts w:asciiTheme="minorEastAsia" w:eastAsiaTheme="minorEastAsia" w:hAnsiTheme="minorEastAsia" w:cs="宋体"/>
          <w:kern w:val="0"/>
          <w:szCs w:val="21"/>
          <w:lang w:val="zh-CN" w:bidi="zh-CN"/>
        </w:rPr>
        <w:t>GB/T4754-2017</w:t>
      </w:r>
      <w:r w:rsidRPr="007231EA">
        <w:rPr>
          <w:rFonts w:asciiTheme="minorEastAsia" w:eastAsiaTheme="minorEastAsia" w:hAnsiTheme="minorEastAsia" w:cs="宋体" w:hint="eastAsia"/>
          <w:kern w:val="0"/>
          <w:szCs w:val="21"/>
          <w:lang w:val="zh-CN" w:bidi="zh-CN"/>
        </w:rPr>
        <w:t>）为基础，结合统计工作的实际情况，制定本办法。</w:t>
      </w:r>
    </w:p>
    <w:p w14:paraId="575F75F6"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二、本办法适用对象为在中华人民共和国境内依法设立的各种组织形式的法人企业或单位。个体工商户参照本办法进行划分。</w:t>
      </w:r>
    </w:p>
    <w:p w14:paraId="043D4BC4"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三、本办法适用范围包括：农、林、牧、渔业，采矿业，制造业，电力、热力、燃气及水生产和供应业，建筑业，批发和零售业，交通运输、仓储和邮政业，住宿和餐饮业，信息传输、软件和信息技术服务业，房地产业，租赁和商务服务业，科学研究和技术服务业，水利、环境和公共设施管理业，居民服务、修理和其他服务业，文化、体育和娱乐业等</w:t>
      </w:r>
      <w:r w:rsidRPr="007231EA">
        <w:rPr>
          <w:rFonts w:asciiTheme="minorEastAsia" w:eastAsiaTheme="minorEastAsia" w:hAnsiTheme="minorEastAsia" w:cs="宋体"/>
          <w:kern w:val="0"/>
          <w:szCs w:val="21"/>
          <w:lang w:val="zh-CN" w:bidi="zh-CN"/>
        </w:rPr>
        <w:t>15</w:t>
      </w:r>
      <w:r w:rsidRPr="007231EA">
        <w:rPr>
          <w:rFonts w:asciiTheme="minorEastAsia" w:eastAsiaTheme="minorEastAsia" w:hAnsiTheme="minorEastAsia" w:cs="宋体" w:hint="eastAsia"/>
          <w:kern w:val="0"/>
          <w:szCs w:val="21"/>
          <w:lang w:val="zh-CN" w:bidi="zh-CN"/>
        </w:rPr>
        <w:t>个行业门类以及社会工作行业大类。</w:t>
      </w:r>
    </w:p>
    <w:p w14:paraId="3E90592C"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四、本办法按照行业门类、大类、中类和组合类别，依据从业人员、营业收入、资产总额等指标或替代指标，将我国的企业划分为大型、中型、小型、微型等四种类型。具体划分标准见附表。</w:t>
      </w:r>
    </w:p>
    <w:p w14:paraId="42B9C4F3"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五、企业划分由政府综合统计部门根据统计年报每年确定一次，定报统计原则上不进行调整。</w:t>
      </w:r>
    </w:p>
    <w:p w14:paraId="6BC5818E"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六、本办法自印发之日起执行，国家统计局</w:t>
      </w:r>
      <w:r w:rsidRPr="007231EA">
        <w:rPr>
          <w:rFonts w:asciiTheme="minorEastAsia" w:eastAsiaTheme="minorEastAsia" w:hAnsiTheme="minorEastAsia" w:cs="宋体"/>
          <w:kern w:val="0"/>
          <w:szCs w:val="21"/>
          <w:lang w:val="zh-CN" w:bidi="zh-CN"/>
        </w:rPr>
        <w:t>2011</w:t>
      </w:r>
      <w:r w:rsidRPr="007231EA">
        <w:rPr>
          <w:rFonts w:asciiTheme="minorEastAsia" w:eastAsiaTheme="minorEastAsia" w:hAnsiTheme="minorEastAsia" w:cs="宋体" w:hint="eastAsia"/>
          <w:kern w:val="0"/>
          <w:szCs w:val="21"/>
          <w:lang w:val="zh-CN" w:bidi="zh-CN"/>
        </w:rPr>
        <w:t>年印发的《统计上大中小微型企业划分办法》（国统字〔</w:t>
      </w:r>
      <w:r w:rsidRPr="007231EA">
        <w:rPr>
          <w:rFonts w:asciiTheme="minorEastAsia" w:eastAsiaTheme="minorEastAsia" w:hAnsiTheme="minorEastAsia" w:cs="宋体"/>
          <w:kern w:val="0"/>
          <w:szCs w:val="21"/>
          <w:lang w:val="zh-CN" w:bidi="zh-CN"/>
        </w:rPr>
        <w:t>2011</w:t>
      </w:r>
      <w:r w:rsidRPr="007231EA">
        <w:rPr>
          <w:rFonts w:asciiTheme="minorEastAsia" w:eastAsiaTheme="minorEastAsia" w:hAnsiTheme="minorEastAsia" w:cs="宋体" w:hint="eastAsia"/>
          <w:kern w:val="0"/>
          <w:szCs w:val="21"/>
          <w:lang w:val="zh-CN" w:bidi="zh-CN"/>
        </w:rPr>
        <w:t>〕</w:t>
      </w:r>
      <w:r w:rsidRPr="007231EA">
        <w:rPr>
          <w:rFonts w:asciiTheme="minorEastAsia" w:eastAsiaTheme="minorEastAsia" w:hAnsiTheme="minorEastAsia" w:cs="宋体"/>
          <w:kern w:val="0"/>
          <w:szCs w:val="21"/>
          <w:lang w:val="zh-CN" w:bidi="zh-CN"/>
        </w:rPr>
        <w:t>75</w:t>
      </w:r>
      <w:r w:rsidRPr="007231EA">
        <w:rPr>
          <w:rFonts w:asciiTheme="minorEastAsia" w:eastAsiaTheme="minorEastAsia" w:hAnsiTheme="minorEastAsia" w:cs="宋体" w:hint="eastAsia"/>
          <w:kern w:val="0"/>
          <w:szCs w:val="21"/>
          <w:lang w:val="zh-CN" w:bidi="zh-CN"/>
        </w:rPr>
        <w:t>号）同时废止。</w:t>
      </w:r>
    </w:p>
    <w:p w14:paraId="13081847" w14:textId="77777777" w:rsidR="0004670A" w:rsidRPr="007231EA" w:rsidRDefault="0004670A" w:rsidP="0004670A">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附表：统计上大中小微型企业划分标准</w:t>
      </w:r>
    </w:p>
    <w:p w14:paraId="389820A7" w14:textId="77777777" w:rsidR="0004670A" w:rsidRPr="007231EA" w:rsidRDefault="0004670A" w:rsidP="00C150D9">
      <w:pPr>
        <w:shd w:val="clear" w:color="auto" w:fill="FFFFFF"/>
        <w:spacing w:line="375" w:lineRule="atLeast"/>
        <w:jc w:val="center"/>
        <w:rPr>
          <w:rFonts w:asciiTheme="minorEastAsia" w:eastAsiaTheme="minorEastAsia" w:hAnsiTheme="minorEastAsia" w:cs="宋体"/>
          <w:b/>
          <w:kern w:val="0"/>
          <w:sz w:val="28"/>
          <w:szCs w:val="21"/>
          <w:lang w:val="zh-CN" w:bidi="zh-CN"/>
        </w:rPr>
      </w:pPr>
      <w:r w:rsidRPr="007231EA">
        <w:rPr>
          <w:rFonts w:asciiTheme="minorEastAsia" w:eastAsiaTheme="minorEastAsia" w:hAnsiTheme="minorEastAsia" w:cs="宋体" w:hint="eastAsia"/>
          <w:b/>
          <w:kern w:val="0"/>
          <w:sz w:val="28"/>
          <w:szCs w:val="21"/>
          <w:lang w:val="zh-CN" w:bidi="zh-CN"/>
        </w:rPr>
        <w:t>统计上大中小微型企业划分标准</w:t>
      </w:r>
    </w:p>
    <w:tbl>
      <w:tblPr>
        <w:tblW w:w="5000" w:type="pct"/>
        <w:jc w:val="center"/>
        <w:tblLayout w:type="fixed"/>
        <w:tblLook w:val="04A0" w:firstRow="1" w:lastRow="0" w:firstColumn="1" w:lastColumn="0" w:noHBand="0" w:noVBand="1"/>
      </w:tblPr>
      <w:tblGrid>
        <w:gridCol w:w="1910"/>
        <w:gridCol w:w="1237"/>
        <w:gridCol w:w="641"/>
        <w:gridCol w:w="1017"/>
        <w:gridCol w:w="1537"/>
        <w:gridCol w:w="1290"/>
        <w:gridCol w:w="897"/>
      </w:tblGrid>
      <w:tr w:rsidR="0004670A" w:rsidRPr="007231EA" w14:paraId="10BEB7CA" w14:textId="77777777" w:rsidTr="00C150D9">
        <w:trPr>
          <w:trHeight w:hRule="exact" w:val="622"/>
          <w:jc w:val="center"/>
        </w:trPr>
        <w:tc>
          <w:tcPr>
            <w:tcW w:w="1120" w:type="pct"/>
            <w:tcBorders>
              <w:top w:val="single" w:sz="4" w:space="0" w:color="auto"/>
              <w:left w:val="nil"/>
              <w:bottom w:val="single" w:sz="4" w:space="0" w:color="auto"/>
              <w:right w:val="single" w:sz="4" w:space="0" w:color="auto"/>
            </w:tcBorders>
            <w:shd w:val="clear" w:color="auto" w:fill="auto"/>
            <w:vAlign w:val="center"/>
            <w:hideMark/>
          </w:tcPr>
          <w:p w14:paraId="3F297DBC" w14:textId="77777777" w:rsidR="0004670A" w:rsidRPr="007231EA" w:rsidRDefault="0004670A" w:rsidP="0019106B">
            <w:pPr>
              <w:widowControl/>
              <w:spacing w:line="240" w:lineRule="exact"/>
              <w:jc w:val="center"/>
              <w:rPr>
                <w:rFonts w:asciiTheme="minorEastAsia" w:eastAsiaTheme="minorEastAsia" w:hAnsiTheme="minorEastAsia" w:cs="宋体"/>
                <w:b/>
                <w:bCs/>
                <w:color w:val="000000"/>
                <w:kern w:val="0"/>
                <w:sz w:val="18"/>
                <w:szCs w:val="21"/>
                <w:bdr w:val="none" w:sz="0" w:space="0" w:color="auto" w:frame="1"/>
              </w:rPr>
            </w:pPr>
            <w:r w:rsidRPr="007231EA">
              <w:rPr>
                <w:rFonts w:asciiTheme="minorEastAsia" w:eastAsiaTheme="minorEastAsia" w:hAnsiTheme="minorEastAsia" w:cs="宋体" w:hint="eastAsia"/>
                <w:b/>
                <w:bCs/>
                <w:color w:val="000000"/>
                <w:kern w:val="0"/>
                <w:sz w:val="18"/>
                <w:szCs w:val="21"/>
                <w:bdr w:val="none" w:sz="0" w:space="0" w:color="auto" w:frame="1"/>
              </w:rPr>
              <w:t>行业名称</w:t>
            </w:r>
          </w:p>
        </w:tc>
        <w:tc>
          <w:tcPr>
            <w:tcW w:w="725" w:type="pct"/>
            <w:tcBorders>
              <w:top w:val="single" w:sz="4" w:space="0" w:color="auto"/>
              <w:left w:val="nil"/>
              <w:bottom w:val="single" w:sz="4" w:space="0" w:color="auto"/>
              <w:right w:val="single" w:sz="4" w:space="0" w:color="auto"/>
            </w:tcBorders>
            <w:shd w:val="clear" w:color="auto" w:fill="auto"/>
            <w:vAlign w:val="center"/>
            <w:hideMark/>
          </w:tcPr>
          <w:p w14:paraId="35C971AF" w14:textId="77777777" w:rsidR="0004670A" w:rsidRPr="007231EA" w:rsidRDefault="0004670A" w:rsidP="0019106B">
            <w:pPr>
              <w:widowControl/>
              <w:jc w:val="center"/>
              <w:rPr>
                <w:rFonts w:asciiTheme="minorEastAsia" w:eastAsiaTheme="minorEastAsia" w:hAnsiTheme="minorEastAsia" w:cs="宋体"/>
                <w:b/>
                <w:bCs/>
                <w:color w:val="000000"/>
                <w:kern w:val="0"/>
                <w:sz w:val="18"/>
                <w:szCs w:val="18"/>
                <w:bdr w:val="none" w:sz="0" w:space="0" w:color="auto" w:frame="1"/>
              </w:rPr>
            </w:pPr>
            <w:r w:rsidRPr="007231EA">
              <w:rPr>
                <w:rFonts w:asciiTheme="minorEastAsia" w:eastAsiaTheme="minorEastAsia" w:hAnsiTheme="minorEastAsia" w:cs="宋体" w:hint="eastAsia"/>
                <w:b/>
                <w:bCs/>
                <w:color w:val="000000"/>
                <w:kern w:val="0"/>
                <w:sz w:val="18"/>
                <w:szCs w:val="18"/>
                <w:bdr w:val="none" w:sz="0" w:space="0" w:color="auto" w:frame="1"/>
              </w:rPr>
              <w:t>指标名称</w:t>
            </w:r>
          </w:p>
        </w:tc>
        <w:tc>
          <w:tcPr>
            <w:tcW w:w="376" w:type="pct"/>
            <w:tcBorders>
              <w:top w:val="single" w:sz="4" w:space="0" w:color="auto"/>
              <w:left w:val="nil"/>
              <w:bottom w:val="single" w:sz="4" w:space="0" w:color="auto"/>
              <w:right w:val="single" w:sz="4" w:space="0" w:color="auto"/>
            </w:tcBorders>
            <w:shd w:val="clear" w:color="auto" w:fill="auto"/>
            <w:vAlign w:val="center"/>
            <w:hideMark/>
          </w:tcPr>
          <w:p w14:paraId="0C1B1EFE" w14:textId="77777777" w:rsidR="0004670A" w:rsidRPr="007231EA" w:rsidRDefault="0004670A" w:rsidP="0019106B">
            <w:pPr>
              <w:widowControl/>
              <w:jc w:val="center"/>
              <w:rPr>
                <w:rFonts w:asciiTheme="minorEastAsia" w:eastAsiaTheme="minorEastAsia" w:hAnsiTheme="minorEastAsia" w:cs="宋体"/>
                <w:b/>
                <w:bCs/>
                <w:color w:val="000000"/>
                <w:kern w:val="0"/>
                <w:sz w:val="18"/>
                <w:szCs w:val="18"/>
                <w:bdr w:val="none" w:sz="0" w:space="0" w:color="auto" w:frame="1"/>
              </w:rPr>
            </w:pPr>
            <w:r w:rsidRPr="007231EA">
              <w:rPr>
                <w:rFonts w:asciiTheme="minorEastAsia" w:eastAsiaTheme="minorEastAsia" w:hAnsiTheme="minorEastAsia" w:cs="宋体" w:hint="eastAsia"/>
                <w:b/>
                <w:bCs/>
                <w:color w:val="000000"/>
                <w:kern w:val="0"/>
                <w:sz w:val="18"/>
                <w:szCs w:val="18"/>
                <w:bdr w:val="none" w:sz="0" w:space="0" w:color="auto" w:frame="1"/>
              </w:rPr>
              <w:t>计量</w:t>
            </w:r>
            <w:r w:rsidRPr="007231EA">
              <w:rPr>
                <w:rFonts w:asciiTheme="minorEastAsia" w:eastAsiaTheme="minorEastAsia" w:hAnsiTheme="minorEastAsia" w:cs="宋体"/>
                <w:b/>
                <w:bCs/>
                <w:color w:val="000000"/>
                <w:kern w:val="0"/>
                <w:sz w:val="18"/>
                <w:szCs w:val="18"/>
                <w:bdr w:val="none" w:sz="0" w:space="0" w:color="auto" w:frame="1"/>
              </w:rPr>
              <w:br/>
            </w:r>
            <w:r w:rsidRPr="007231EA">
              <w:rPr>
                <w:rFonts w:asciiTheme="minorEastAsia" w:eastAsiaTheme="minorEastAsia" w:hAnsiTheme="minorEastAsia" w:cs="宋体" w:hint="eastAsia"/>
                <w:b/>
                <w:bCs/>
                <w:color w:val="000000"/>
                <w:kern w:val="0"/>
                <w:sz w:val="18"/>
                <w:szCs w:val="18"/>
                <w:bdr w:val="none" w:sz="0" w:space="0" w:color="auto" w:frame="1"/>
              </w:rPr>
              <w:t>单位</w:t>
            </w:r>
          </w:p>
        </w:tc>
        <w:tc>
          <w:tcPr>
            <w:tcW w:w="596" w:type="pct"/>
            <w:tcBorders>
              <w:top w:val="single" w:sz="4" w:space="0" w:color="auto"/>
              <w:left w:val="nil"/>
              <w:bottom w:val="single" w:sz="4" w:space="0" w:color="auto"/>
              <w:right w:val="single" w:sz="4" w:space="0" w:color="auto"/>
            </w:tcBorders>
            <w:shd w:val="clear" w:color="auto" w:fill="auto"/>
            <w:vAlign w:val="center"/>
            <w:hideMark/>
          </w:tcPr>
          <w:p w14:paraId="0780B6A4" w14:textId="77777777" w:rsidR="0004670A" w:rsidRPr="007231EA" w:rsidRDefault="0004670A" w:rsidP="0019106B">
            <w:pPr>
              <w:widowControl/>
              <w:jc w:val="center"/>
              <w:rPr>
                <w:rFonts w:asciiTheme="minorEastAsia" w:eastAsiaTheme="minorEastAsia" w:hAnsiTheme="minorEastAsia" w:cs="宋体"/>
                <w:b/>
                <w:bCs/>
                <w:color w:val="000000"/>
                <w:kern w:val="0"/>
                <w:sz w:val="18"/>
                <w:szCs w:val="18"/>
                <w:bdr w:val="none" w:sz="0" w:space="0" w:color="auto" w:frame="1"/>
              </w:rPr>
            </w:pPr>
            <w:r w:rsidRPr="007231EA">
              <w:rPr>
                <w:rFonts w:asciiTheme="minorEastAsia" w:eastAsiaTheme="minorEastAsia" w:hAnsiTheme="minorEastAsia" w:cs="宋体" w:hint="eastAsia"/>
                <w:b/>
                <w:bCs/>
                <w:color w:val="000000"/>
                <w:kern w:val="0"/>
                <w:sz w:val="18"/>
                <w:szCs w:val="18"/>
                <w:bdr w:val="none" w:sz="0" w:space="0" w:color="auto" w:frame="1"/>
              </w:rPr>
              <w:t>大型</w:t>
            </w:r>
          </w:p>
        </w:tc>
        <w:tc>
          <w:tcPr>
            <w:tcW w:w="901" w:type="pct"/>
            <w:tcBorders>
              <w:top w:val="single" w:sz="4" w:space="0" w:color="auto"/>
              <w:left w:val="nil"/>
              <w:bottom w:val="single" w:sz="4" w:space="0" w:color="auto"/>
              <w:right w:val="single" w:sz="4" w:space="0" w:color="auto"/>
            </w:tcBorders>
            <w:shd w:val="clear" w:color="auto" w:fill="auto"/>
            <w:vAlign w:val="center"/>
            <w:hideMark/>
          </w:tcPr>
          <w:p w14:paraId="6FEB662D" w14:textId="77777777" w:rsidR="0004670A" w:rsidRPr="007231EA" w:rsidRDefault="0004670A" w:rsidP="0019106B">
            <w:pPr>
              <w:widowControl/>
              <w:jc w:val="center"/>
              <w:rPr>
                <w:rFonts w:asciiTheme="minorEastAsia" w:eastAsiaTheme="minorEastAsia" w:hAnsiTheme="minorEastAsia" w:cs="宋体"/>
                <w:b/>
                <w:bCs/>
                <w:color w:val="000000"/>
                <w:kern w:val="0"/>
                <w:sz w:val="18"/>
                <w:szCs w:val="18"/>
                <w:bdr w:val="none" w:sz="0" w:space="0" w:color="auto" w:frame="1"/>
              </w:rPr>
            </w:pPr>
            <w:r w:rsidRPr="007231EA">
              <w:rPr>
                <w:rFonts w:asciiTheme="minorEastAsia" w:eastAsiaTheme="minorEastAsia" w:hAnsiTheme="minorEastAsia" w:cs="宋体" w:hint="eastAsia"/>
                <w:b/>
                <w:bCs/>
                <w:color w:val="000000"/>
                <w:kern w:val="0"/>
                <w:sz w:val="18"/>
                <w:szCs w:val="18"/>
                <w:bdr w:val="none" w:sz="0" w:space="0" w:color="auto" w:frame="1"/>
              </w:rPr>
              <w:t>中型</w:t>
            </w:r>
          </w:p>
        </w:tc>
        <w:tc>
          <w:tcPr>
            <w:tcW w:w="756" w:type="pct"/>
            <w:tcBorders>
              <w:top w:val="single" w:sz="4" w:space="0" w:color="auto"/>
              <w:left w:val="nil"/>
              <w:bottom w:val="single" w:sz="4" w:space="0" w:color="auto"/>
              <w:right w:val="single" w:sz="4" w:space="0" w:color="auto"/>
            </w:tcBorders>
            <w:shd w:val="clear" w:color="auto" w:fill="auto"/>
            <w:vAlign w:val="center"/>
            <w:hideMark/>
          </w:tcPr>
          <w:p w14:paraId="34BBB9D2" w14:textId="77777777" w:rsidR="0004670A" w:rsidRPr="007231EA" w:rsidRDefault="0004670A" w:rsidP="0019106B">
            <w:pPr>
              <w:widowControl/>
              <w:jc w:val="center"/>
              <w:rPr>
                <w:rFonts w:asciiTheme="minorEastAsia" w:eastAsiaTheme="minorEastAsia" w:hAnsiTheme="minorEastAsia" w:cs="宋体"/>
                <w:b/>
                <w:bCs/>
                <w:color w:val="000000"/>
                <w:kern w:val="0"/>
                <w:sz w:val="18"/>
                <w:szCs w:val="18"/>
                <w:bdr w:val="none" w:sz="0" w:space="0" w:color="auto" w:frame="1"/>
              </w:rPr>
            </w:pPr>
            <w:r w:rsidRPr="007231EA">
              <w:rPr>
                <w:rFonts w:asciiTheme="minorEastAsia" w:eastAsiaTheme="minorEastAsia" w:hAnsiTheme="minorEastAsia" w:cs="宋体" w:hint="eastAsia"/>
                <w:b/>
                <w:bCs/>
                <w:color w:val="000000"/>
                <w:kern w:val="0"/>
                <w:sz w:val="18"/>
                <w:szCs w:val="18"/>
                <w:bdr w:val="none" w:sz="0" w:space="0" w:color="auto" w:frame="1"/>
              </w:rPr>
              <w:t>小型</w:t>
            </w:r>
          </w:p>
        </w:tc>
        <w:tc>
          <w:tcPr>
            <w:tcW w:w="526" w:type="pct"/>
            <w:tcBorders>
              <w:top w:val="single" w:sz="4" w:space="0" w:color="auto"/>
              <w:left w:val="nil"/>
              <w:bottom w:val="single" w:sz="4" w:space="0" w:color="auto"/>
              <w:right w:val="nil"/>
            </w:tcBorders>
            <w:shd w:val="clear" w:color="auto" w:fill="auto"/>
            <w:vAlign w:val="center"/>
            <w:hideMark/>
          </w:tcPr>
          <w:p w14:paraId="20D46F4E" w14:textId="77777777" w:rsidR="0004670A" w:rsidRPr="007231EA" w:rsidRDefault="0004670A" w:rsidP="0019106B">
            <w:pPr>
              <w:widowControl/>
              <w:jc w:val="center"/>
              <w:rPr>
                <w:rFonts w:asciiTheme="minorEastAsia" w:eastAsiaTheme="minorEastAsia" w:hAnsiTheme="minorEastAsia" w:cs="宋体"/>
                <w:b/>
                <w:bCs/>
                <w:color w:val="000000"/>
                <w:kern w:val="0"/>
                <w:sz w:val="18"/>
                <w:szCs w:val="18"/>
                <w:bdr w:val="none" w:sz="0" w:space="0" w:color="auto" w:frame="1"/>
              </w:rPr>
            </w:pPr>
            <w:r w:rsidRPr="007231EA">
              <w:rPr>
                <w:rFonts w:asciiTheme="minorEastAsia" w:eastAsiaTheme="minorEastAsia" w:hAnsiTheme="minorEastAsia" w:cs="宋体" w:hint="eastAsia"/>
                <w:b/>
                <w:bCs/>
                <w:color w:val="000000"/>
                <w:kern w:val="0"/>
                <w:sz w:val="18"/>
                <w:szCs w:val="18"/>
                <w:bdr w:val="none" w:sz="0" w:space="0" w:color="auto" w:frame="1"/>
              </w:rPr>
              <w:t>微型</w:t>
            </w:r>
          </w:p>
        </w:tc>
      </w:tr>
      <w:tr w:rsidR="0004670A" w:rsidRPr="007231EA" w14:paraId="6C0F6E6B" w14:textId="77777777" w:rsidTr="00C150D9">
        <w:trPr>
          <w:trHeight w:hRule="exact" w:val="397"/>
          <w:jc w:val="center"/>
        </w:trPr>
        <w:tc>
          <w:tcPr>
            <w:tcW w:w="1120" w:type="pct"/>
            <w:tcBorders>
              <w:top w:val="nil"/>
              <w:left w:val="nil"/>
              <w:bottom w:val="single" w:sz="4" w:space="0" w:color="auto"/>
              <w:right w:val="single" w:sz="4" w:space="0" w:color="auto"/>
            </w:tcBorders>
            <w:shd w:val="clear" w:color="auto" w:fill="auto"/>
            <w:vAlign w:val="center"/>
            <w:hideMark/>
          </w:tcPr>
          <w:p w14:paraId="7F9D798D"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农、林、牧、渔业</w:t>
            </w:r>
          </w:p>
        </w:tc>
        <w:tc>
          <w:tcPr>
            <w:tcW w:w="725" w:type="pct"/>
            <w:tcBorders>
              <w:top w:val="nil"/>
              <w:left w:val="nil"/>
              <w:bottom w:val="single" w:sz="4" w:space="0" w:color="auto"/>
              <w:right w:val="single" w:sz="4" w:space="0" w:color="auto"/>
            </w:tcBorders>
            <w:shd w:val="clear" w:color="auto" w:fill="auto"/>
            <w:vAlign w:val="center"/>
            <w:hideMark/>
          </w:tcPr>
          <w:p w14:paraId="574D06C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4109607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1FC5EE0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Y≥20000</w:t>
            </w:r>
          </w:p>
        </w:tc>
        <w:tc>
          <w:tcPr>
            <w:tcW w:w="901" w:type="pct"/>
            <w:tcBorders>
              <w:top w:val="nil"/>
              <w:left w:val="nil"/>
              <w:bottom w:val="single" w:sz="4" w:space="0" w:color="auto"/>
              <w:right w:val="single" w:sz="4" w:space="0" w:color="auto"/>
            </w:tcBorders>
            <w:shd w:val="clear" w:color="auto" w:fill="auto"/>
            <w:vAlign w:val="center"/>
            <w:hideMark/>
          </w:tcPr>
          <w:p w14:paraId="074A2D2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500≤Y＜20000</w:t>
            </w:r>
          </w:p>
        </w:tc>
        <w:tc>
          <w:tcPr>
            <w:tcW w:w="756" w:type="pct"/>
            <w:tcBorders>
              <w:top w:val="nil"/>
              <w:left w:val="nil"/>
              <w:bottom w:val="single" w:sz="4" w:space="0" w:color="auto"/>
              <w:right w:val="single" w:sz="4" w:space="0" w:color="auto"/>
            </w:tcBorders>
            <w:shd w:val="clear" w:color="auto" w:fill="auto"/>
            <w:vAlign w:val="center"/>
            <w:hideMark/>
          </w:tcPr>
          <w:p w14:paraId="43B244F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50≤Y＜500</w:t>
            </w:r>
          </w:p>
        </w:tc>
        <w:tc>
          <w:tcPr>
            <w:tcW w:w="526" w:type="pct"/>
            <w:tcBorders>
              <w:top w:val="nil"/>
              <w:left w:val="nil"/>
              <w:bottom w:val="single" w:sz="4" w:space="0" w:color="auto"/>
              <w:right w:val="nil"/>
            </w:tcBorders>
            <w:shd w:val="clear" w:color="auto" w:fill="auto"/>
            <w:vAlign w:val="center"/>
            <w:hideMark/>
          </w:tcPr>
          <w:p w14:paraId="290CD33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Y＜50</w:t>
            </w:r>
          </w:p>
        </w:tc>
      </w:tr>
      <w:tr w:rsidR="0004670A" w:rsidRPr="007231EA" w14:paraId="4FAA8994"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270BFABB"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工业</w:t>
            </w:r>
            <w:r w:rsidRPr="007231EA">
              <w:rPr>
                <w:rFonts w:asciiTheme="minorEastAsia" w:eastAsiaTheme="minorEastAsia" w:hAnsiTheme="minorEastAsia" w:cs="宋体"/>
                <w:color w:val="000000"/>
                <w:kern w:val="0"/>
                <w:sz w:val="18"/>
                <w:szCs w:val="18"/>
                <w:bdr w:val="none" w:sz="0" w:space="0" w:color="auto" w:frame="1"/>
              </w:rPr>
              <w:t xml:space="preserve"> *</w:t>
            </w:r>
          </w:p>
        </w:tc>
        <w:tc>
          <w:tcPr>
            <w:tcW w:w="725" w:type="pct"/>
            <w:tcBorders>
              <w:top w:val="nil"/>
              <w:left w:val="nil"/>
              <w:bottom w:val="nil"/>
              <w:right w:val="single" w:sz="4" w:space="0" w:color="auto"/>
            </w:tcBorders>
            <w:shd w:val="clear" w:color="auto" w:fill="auto"/>
            <w:vAlign w:val="center"/>
            <w:hideMark/>
          </w:tcPr>
          <w:p w14:paraId="119E952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0BCCBC0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48554D1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X≥1000</w:t>
            </w:r>
          </w:p>
        </w:tc>
        <w:tc>
          <w:tcPr>
            <w:tcW w:w="901" w:type="pct"/>
            <w:tcBorders>
              <w:top w:val="nil"/>
              <w:left w:val="nil"/>
              <w:bottom w:val="nil"/>
              <w:right w:val="single" w:sz="4" w:space="0" w:color="auto"/>
            </w:tcBorders>
            <w:shd w:val="clear" w:color="auto" w:fill="auto"/>
            <w:vAlign w:val="center"/>
            <w:hideMark/>
          </w:tcPr>
          <w:p w14:paraId="0B7BB70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300≤X＜1000</w:t>
            </w:r>
          </w:p>
        </w:tc>
        <w:tc>
          <w:tcPr>
            <w:tcW w:w="756" w:type="pct"/>
            <w:tcBorders>
              <w:top w:val="nil"/>
              <w:left w:val="nil"/>
              <w:bottom w:val="nil"/>
              <w:right w:val="single" w:sz="4" w:space="0" w:color="auto"/>
            </w:tcBorders>
            <w:shd w:val="clear" w:color="auto" w:fill="auto"/>
            <w:vAlign w:val="center"/>
            <w:hideMark/>
          </w:tcPr>
          <w:p w14:paraId="2428BC6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20≤X＜300</w:t>
            </w:r>
          </w:p>
        </w:tc>
        <w:tc>
          <w:tcPr>
            <w:tcW w:w="526" w:type="pct"/>
            <w:tcBorders>
              <w:top w:val="nil"/>
              <w:left w:val="nil"/>
              <w:bottom w:val="nil"/>
              <w:right w:val="nil"/>
            </w:tcBorders>
            <w:shd w:val="clear" w:color="auto" w:fill="auto"/>
            <w:vAlign w:val="center"/>
            <w:hideMark/>
          </w:tcPr>
          <w:p w14:paraId="49D01B0C"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X＜20</w:t>
            </w:r>
          </w:p>
        </w:tc>
      </w:tr>
      <w:tr w:rsidR="0004670A" w:rsidRPr="007231EA" w14:paraId="2990AA82"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5C6CD405"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560EBB2D"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0E2F94C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526A56B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Y≥40000</w:t>
            </w:r>
          </w:p>
        </w:tc>
        <w:tc>
          <w:tcPr>
            <w:tcW w:w="901" w:type="pct"/>
            <w:tcBorders>
              <w:top w:val="nil"/>
              <w:left w:val="nil"/>
              <w:bottom w:val="single" w:sz="4" w:space="0" w:color="auto"/>
              <w:right w:val="single" w:sz="4" w:space="0" w:color="auto"/>
            </w:tcBorders>
            <w:shd w:val="clear" w:color="auto" w:fill="auto"/>
            <w:vAlign w:val="center"/>
            <w:hideMark/>
          </w:tcPr>
          <w:p w14:paraId="548CFFC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2000≤Y＜40000</w:t>
            </w:r>
          </w:p>
        </w:tc>
        <w:tc>
          <w:tcPr>
            <w:tcW w:w="756" w:type="pct"/>
            <w:tcBorders>
              <w:top w:val="nil"/>
              <w:left w:val="nil"/>
              <w:bottom w:val="single" w:sz="4" w:space="0" w:color="auto"/>
              <w:right w:val="single" w:sz="4" w:space="0" w:color="auto"/>
            </w:tcBorders>
            <w:shd w:val="clear" w:color="auto" w:fill="auto"/>
            <w:vAlign w:val="center"/>
            <w:hideMark/>
          </w:tcPr>
          <w:p w14:paraId="403D143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300≤Y＜2000</w:t>
            </w:r>
          </w:p>
        </w:tc>
        <w:tc>
          <w:tcPr>
            <w:tcW w:w="526" w:type="pct"/>
            <w:tcBorders>
              <w:top w:val="nil"/>
              <w:left w:val="nil"/>
              <w:bottom w:val="single" w:sz="4" w:space="0" w:color="auto"/>
              <w:right w:val="nil"/>
            </w:tcBorders>
            <w:shd w:val="clear" w:color="auto" w:fill="auto"/>
            <w:vAlign w:val="center"/>
            <w:hideMark/>
          </w:tcPr>
          <w:p w14:paraId="023E42A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Y＜300</w:t>
            </w:r>
          </w:p>
        </w:tc>
      </w:tr>
      <w:tr w:rsidR="0004670A" w:rsidRPr="007231EA" w14:paraId="586677A5"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2DEA17E5"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建筑业</w:t>
            </w:r>
          </w:p>
        </w:tc>
        <w:tc>
          <w:tcPr>
            <w:tcW w:w="725" w:type="pct"/>
            <w:tcBorders>
              <w:top w:val="nil"/>
              <w:left w:val="nil"/>
              <w:bottom w:val="nil"/>
              <w:right w:val="single" w:sz="4" w:space="0" w:color="auto"/>
            </w:tcBorders>
            <w:shd w:val="clear" w:color="auto" w:fill="auto"/>
            <w:vAlign w:val="center"/>
            <w:hideMark/>
          </w:tcPr>
          <w:p w14:paraId="08A36E6F"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nil"/>
              <w:right w:val="single" w:sz="4" w:space="0" w:color="auto"/>
            </w:tcBorders>
            <w:shd w:val="clear" w:color="auto" w:fill="auto"/>
            <w:vAlign w:val="center"/>
            <w:hideMark/>
          </w:tcPr>
          <w:p w14:paraId="00D03B5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nil"/>
              <w:right w:val="single" w:sz="4" w:space="0" w:color="auto"/>
            </w:tcBorders>
            <w:shd w:val="clear" w:color="auto" w:fill="auto"/>
            <w:vAlign w:val="center"/>
            <w:hideMark/>
          </w:tcPr>
          <w:p w14:paraId="4F80659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Y≥80000</w:t>
            </w:r>
          </w:p>
        </w:tc>
        <w:tc>
          <w:tcPr>
            <w:tcW w:w="901" w:type="pct"/>
            <w:tcBorders>
              <w:top w:val="nil"/>
              <w:left w:val="nil"/>
              <w:bottom w:val="nil"/>
              <w:right w:val="single" w:sz="4" w:space="0" w:color="auto"/>
            </w:tcBorders>
            <w:shd w:val="clear" w:color="auto" w:fill="auto"/>
            <w:vAlign w:val="center"/>
            <w:hideMark/>
          </w:tcPr>
          <w:p w14:paraId="0BC669E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6000≤Y＜80000</w:t>
            </w:r>
          </w:p>
        </w:tc>
        <w:tc>
          <w:tcPr>
            <w:tcW w:w="756" w:type="pct"/>
            <w:tcBorders>
              <w:top w:val="nil"/>
              <w:left w:val="nil"/>
              <w:bottom w:val="nil"/>
              <w:right w:val="single" w:sz="4" w:space="0" w:color="auto"/>
            </w:tcBorders>
            <w:shd w:val="clear" w:color="auto" w:fill="auto"/>
            <w:vAlign w:val="center"/>
            <w:hideMark/>
          </w:tcPr>
          <w:p w14:paraId="55D8FD7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300≤Y＜6000</w:t>
            </w:r>
          </w:p>
        </w:tc>
        <w:tc>
          <w:tcPr>
            <w:tcW w:w="526" w:type="pct"/>
            <w:tcBorders>
              <w:top w:val="nil"/>
              <w:left w:val="nil"/>
              <w:bottom w:val="nil"/>
              <w:right w:val="nil"/>
            </w:tcBorders>
            <w:shd w:val="clear" w:color="auto" w:fill="auto"/>
            <w:vAlign w:val="center"/>
            <w:hideMark/>
          </w:tcPr>
          <w:p w14:paraId="0080631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Y＜300</w:t>
            </w:r>
          </w:p>
        </w:tc>
      </w:tr>
      <w:tr w:rsidR="0004670A" w:rsidRPr="007231EA" w14:paraId="77A6EECB"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6E08CC4E"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6292D00F"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资产总额</w:t>
            </w:r>
            <w:r w:rsidRPr="007231EA">
              <w:rPr>
                <w:rFonts w:asciiTheme="minorEastAsia" w:eastAsiaTheme="minorEastAsia" w:hAnsiTheme="minorEastAsia" w:cs="宋体"/>
                <w:color w:val="000000"/>
                <w:kern w:val="0"/>
                <w:sz w:val="18"/>
                <w:szCs w:val="18"/>
                <w:bdr w:val="none" w:sz="0" w:space="0" w:color="auto" w:frame="1"/>
              </w:rPr>
              <w:t>(Z)</w:t>
            </w:r>
          </w:p>
        </w:tc>
        <w:tc>
          <w:tcPr>
            <w:tcW w:w="376" w:type="pct"/>
            <w:tcBorders>
              <w:top w:val="nil"/>
              <w:left w:val="nil"/>
              <w:bottom w:val="single" w:sz="4" w:space="0" w:color="auto"/>
              <w:right w:val="single" w:sz="4" w:space="0" w:color="auto"/>
            </w:tcBorders>
            <w:shd w:val="clear" w:color="auto" w:fill="auto"/>
            <w:vAlign w:val="center"/>
            <w:hideMark/>
          </w:tcPr>
          <w:p w14:paraId="3544B5E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280237D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Z≥80000</w:t>
            </w:r>
          </w:p>
        </w:tc>
        <w:tc>
          <w:tcPr>
            <w:tcW w:w="901" w:type="pct"/>
            <w:tcBorders>
              <w:top w:val="nil"/>
              <w:left w:val="nil"/>
              <w:bottom w:val="single" w:sz="4" w:space="0" w:color="auto"/>
              <w:right w:val="single" w:sz="4" w:space="0" w:color="auto"/>
            </w:tcBorders>
            <w:shd w:val="clear" w:color="auto" w:fill="auto"/>
            <w:vAlign w:val="center"/>
            <w:hideMark/>
          </w:tcPr>
          <w:p w14:paraId="7824979B"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5000≤Z＜80000</w:t>
            </w:r>
          </w:p>
        </w:tc>
        <w:tc>
          <w:tcPr>
            <w:tcW w:w="756" w:type="pct"/>
            <w:tcBorders>
              <w:top w:val="nil"/>
              <w:left w:val="nil"/>
              <w:bottom w:val="single" w:sz="4" w:space="0" w:color="auto"/>
              <w:right w:val="single" w:sz="4" w:space="0" w:color="auto"/>
            </w:tcBorders>
            <w:shd w:val="clear" w:color="auto" w:fill="auto"/>
            <w:vAlign w:val="center"/>
            <w:hideMark/>
          </w:tcPr>
          <w:p w14:paraId="2ED8FC1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300≤Z＜5000</w:t>
            </w:r>
          </w:p>
        </w:tc>
        <w:tc>
          <w:tcPr>
            <w:tcW w:w="526" w:type="pct"/>
            <w:tcBorders>
              <w:top w:val="nil"/>
              <w:left w:val="nil"/>
              <w:bottom w:val="single" w:sz="4" w:space="0" w:color="auto"/>
              <w:right w:val="nil"/>
            </w:tcBorders>
            <w:shd w:val="clear" w:color="auto" w:fill="auto"/>
            <w:vAlign w:val="center"/>
            <w:hideMark/>
          </w:tcPr>
          <w:p w14:paraId="554CA01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Z＜300</w:t>
            </w:r>
          </w:p>
        </w:tc>
      </w:tr>
      <w:tr w:rsidR="0004670A" w:rsidRPr="007231EA" w14:paraId="1FF659A4"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5A23CA6B"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批发业</w:t>
            </w:r>
          </w:p>
        </w:tc>
        <w:tc>
          <w:tcPr>
            <w:tcW w:w="725" w:type="pct"/>
            <w:tcBorders>
              <w:top w:val="nil"/>
              <w:left w:val="nil"/>
              <w:bottom w:val="nil"/>
              <w:right w:val="single" w:sz="4" w:space="0" w:color="auto"/>
            </w:tcBorders>
            <w:shd w:val="clear" w:color="auto" w:fill="auto"/>
            <w:vAlign w:val="center"/>
            <w:hideMark/>
          </w:tcPr>
          <w:p w14:paraId="2A1961A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2AC359DF"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235B879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X≥200</w:t>
            </w:r>
          </w:p>
        </w:tc>
        <w:tc>
          <w:tcPr>
            <w:tcW w:w="901" w:type="pct"/>
            <w:tcBorders>
              <w:top w:val="nil"/>
              <w:left w:val="nil"/>
              <w:bottom w:val="nil"/>
              <w:right w:val="single" w:sz="4" w:space="0" w:color="auto"/>
            </w:tcBorders>
            <w:shd w:val="clear" w:color="auto" w:fill="auto"/>
            <w:vAlign w:val="center"/>
            <w:hideMark/>
          </w:tcPr>
          <w:p w14:paraId="096CB16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20≤X＜200</w:t>
            </w:r>
          </w:p>
        </w:tc>
        <w:tc>
          <w:tcPr>
            <w:tcW w:w="756" w:type="pct"/>
            <w:tcBorders>
              <w:top w:val="nil"/>
              <w:left w:val="nil"/>
              <w:bottom w:val="nil"/>
              <w:right w:val="single" w:sz="4" w:space="0" w:color="auto"/>
            </w:tcBorders>
            <w:shd w:val="clear" w:color="auto" w:fill="auto"/>
            <w:vAlign w:val="center"/>
            <w:hideMark/>
          </w:tcPr>
          <w:p w14:paraId="29DF5DB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5≤X＜20</w:t>
            </w:r>
          </w:p>
        </w:tc>
        <w:tc>
          <w:tcPr>
            <w:tcW w:w="526" w:type="pct"/>
            <w:tcBorders>
              <w:top w:val="nil"/>
              <w:left w:val="nil"/>
              <w:bottom w:val="nil"/>
              <w:right w:val="nil"/>
            </w:tcBorders>
            <w:shd w:val="clear" w:color="auto" w:fill="auto"/>
            <w:vAlign w:val="center"/>
            <w:hideMark/>
          </w:tcPr>
          <w:p w14:paraId="791B1B6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X＜5</w:t>
            </w:r>
          </w:p>
        </w:tc>
      </w:tr>
      <w:tr w:rsidR="0004670A" w:rsidRPr="007231EA" w14:paraId="21BEC542"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48D9B6BA"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6343E8B7"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3F43AAF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2201C01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Y≥40000</w:t>
            </w:r>
          </w:p>
        </w:tc>
        <w:tc>
          <w:tcPr>
            <w:tcW w:w="901" w:type="pct"/>
            <w:tcBorders>
              <w:top w:val="nil"/>
              <w:left w:val="nil"/>
              <w:bottom w:val="single" w:sz="4" w:space="0" w:color="auto"/>
              <w:right w:val="single" w:sz="4" w:space="0" w:color="auto"/>
            </w:tcBorders>
            <w:shd w:val="clear" w:color="auto" w:fill="auto"/>
            <w:vAlign w:val="center"/>
            <w:hideMark/>
          </w:tcPr>
          <w:p w14:paraId="3831D77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5000≤Y＜40000</w:t>
            </w:r>
          </w:p>
        </w:tc>
        <w:tc>
          <w:tcPr>
            <w:tcW w:w="756" w:type="pct"/>
            <w:tcBorders>
              <w:top w:val="nil"/>
              <w:left w:val="nil"/>
              <w:bottom w:val="single" w:sz="4" w:space="0" w:color="auto"/>
              <w:right w:val="single" w:sz="4" w:space="0" w:color="auto"/>
            </w:tcBorders>
            <w:shd w:val="clear" w:color="auto" w:fill="auto"/>
            <w:vAlign w:val="center"/>
            <w:hideMark/>
          </w:tcPr>
          <w:p w14:paraId="6B24C0A8" w14:textId="77777777" w:rsidR="0004670A" w:rsidRPr="007231EA" w:rsidRDefault="0004670A" w:rsidP="0019106B">
            <w:pPr>
              <w:widowControl/>
              <w:ind w:leftChars="-1" w:left="-1" w:hanging="1"/>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1000≤Y＜5000</w:t>
            </w:r>
          </w:p>
        </w:tc>
        <w:tc>
          <w:tcPr>
            <w:tcW w:w="526" w:type="pct"/>
            <w:tcBorders>
              <w:top w:val="nil"/>
              <w:left w:val="nil"/>
              <w:bottom w:val="single" w:sz="4" w:space="0" w:color="auto"/>
              <w:right w:val="nil"/>
            </w:tcBorders>
            <w:shd w:val="clear" w:color="auto" w:fill="auto"/>
            <w:vAlign w:val="center"/>
            <w:hideMark/>
          </w:tcPr>
          <w:p w14:paraId="7BFFDC9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Y＜1000</w:t>
            </w:r>
          </w:p>
        </w:tc>
      </w:tr>
      <w:tr w:rsidR="0004670A" w:rsidRPr="007231EA" w14:paraId="7AEEAC8E"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2EA22934"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零售业</w:t>
            </w:r>
          </w:p>
        </w:tc>
        <w:tc>
          <w:tcPr>
            <w:tcW w:w="725" w:type="pct"/>
            <w:tcBorders>
              <w:top w:val="nil"/>
              <w:left w:val="nil"/>
              <w:bottom w:val="nil"/>
              <w:right w:val="single" w:sz="4" w:space="0" w:color="auto"/>
            </w:tcBorders>
            <w:shd w:val="clear" w:color="auto" w:fill="auto"/>
            <w:vAlign w:val="center"/>
            <w:hideMark/>
          </w:tcPr>
          <w:p w14:paraId="1E137A8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6C5016DB"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5789C7E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X≥300</w:t>
            </w:r>
          </w:p>
        </w:tc>
        <w:tc>
          <w:tcPr>
            <w:tcW w:w="901" w:type="pct"/>
            <w:tcBorders>
              <w:top w:val="nil"/>
              <w:left w:val="nil"/>
              <w:bottom w:val="nil"/>
              <w:right w:val="single" w:sz="4" w:space="0" w:color="auto"/>
            </w:tcBorders>
            <w:shd w:val="clear" w:color="auto" w:fill="auto"/>
            <w:vAlign w:val="center"/>
            <w:hideMark/>
          </w:tcPr>
          <w:p w14:paraId="5BC66B3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50≤X＜300</w:t>
            </w:r>
          </w:p>
        </w:tc>
        <w:tc>
          <w:tcPr>
            <w:tcW w:w="756" w:type="pct"/>
            <w:tcBorders>
              <w:top w:val="nil"/>
              <w:left w:val="nil"/>
              <w:bottom w:val="nil"/>
              <w:right w:val="single" w:sz="4" w:space="0" w:color="auto"/>
            </w:tcBorders>
            <w:shd w:val="clear" w:color="auto" w:fill="auto"/>
            <w:vAlign w:val="center"/>
            <w:hideMark/>
          </w:tcPr>
          <w:p w14:paraId="660CF533" w14:textId="77777777" w:rsidR="0004670A" w:rsidRPr="007231EA" w:rsidRDefault="0004670A" w:rsidP="0019106B">
            <w:pPr>
              <w:widowControl/>
              <w:ind w:leftChars="-1" w:left="-1" w:hanging="1"/>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10≤X＜50 </w:t>
            </w:r>
          </w:p>
        </w:tc>
        <w:tc>
          <w:tcPr>
            <w:tcW w:w="526" w:type="pct"/>
            <w:tcBorders>
              <w:top w:val="nil"/>
              <w:left w:val="nil"/>
              <w:bottom w:val="nil"/>
              <w:right w:val="nil"/>
            </w:tcBorders>
            <w:shd w:val="clear" w:color="auto" w:fill="auto"/>
            <w:vAlign w:val="center"/>
            <w:hideMark/>
          </w:tcPr>
          <w:p w14:paraId="1A2790E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w:t>
            </w:r>
          </w:p>
        </w:tc>
      </w:tr>
      <w:tr w:rsidR="0004670A" w:rsidRPr="007231EA" w14:paraId="168EFCFA"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315EBE18"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1AAF77F6"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5899D8A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2119790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Y≥20000</w:t>
            </w:r>
          </w:p>
        </w:tc>
        <w:tc>
          <w:tcPr>
            <w:tcW w:w="901" w:type="pct"/>
            <w:tcBorders>
              <w:top w:val="nil"/>
              <w:left w:val="nil"/>
              <w:bottom w:val="single" w:sz="4" w:space="0" w:color="auto"/>
              <w:right w:val="single" w:sz="4" w:space="0" w:color="auto"/>
            </w:tcBorders>
            <w:shd w:val="clear" w:color="auto" w:fill="auto"/>
            <w:vAlign w:val="center"/>
            <w:hideMark/>
          </w:tcPr>
          <w:p w14:paraId="6944CCC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500≤Y＜20000</w:t>
            </w:r>
          </w:p>
        </w:tc>
        <w:tc>
          <w:tcPr>
            <w:tcW w:w="756" w:type="pct"/>
            <w:tcBorders>
              <w:top w:val="nil"/>
              <w:left w:val="nil"/>
              <w:bottom w:val="single" w:sz="4" w:space="0" w:color="auto"/>
              <w:right w:val="single" w:sz="4" w:space="0" w:color="auto"/>
            </w:tcBorders>
            <w:shd w:val="clear" w:color="auto" w:fill="auto"/>
            <w:vAlign w:val="center"/>
            <w:hideMark/>
          </w:tcPr>
          <w:p w14:paraId="0F70897F" w14:textId="77777777" w:rsidR="0004670A" w:rsidRPr="007231EA" w:rsidRDefault="0004670A" w:rsidP="0019106B">
            <w:pPr>
              <w:widowControl/>
              <w:ind w:leftChars="-1" w:left="-1" w:hanging="1"/>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100≤Y＜500 </w:t>
            </w:r>
          </w:p>
        </w:tc>
        <w:tc>
          <w:tcPr>
            <w:tcW w:w="526" w:type="pct"/>
            <w:tcBorders>
              <w:top w:val="nil"/>
              <w:left w:val="nil"/>
              <w:bottom w:val="single" w:sz="4" w:space="0" w:color="auto"/>
              <w:right w:val="nil"/>
            </w:tcBorders>
            <w:shd w:val="clear" w:color="auto" w:fill="auto"/>
            <w:vAlign w:val="center"/>
            <w:hideMark/>
          </w:tcPr>
          <w:p w14:paraId="6B577E2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w:t>
            </w:r>
          </w:p>
        </w:tc>
      </w:tr>
      <w:tr w:rsidR="0004670A" w:rsidRPr="007231EA" w14:paraId="17B51477"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068BCAD5"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交通运输业</w:t>
            </w:r>
            <w:r w:rsidRPr="007231EA">
              <w:rPr>
                <w:rFonts w:asciiTheme="minorEastAsia" w:eastAsiaTheme="minorEastAsia" w:hAnsiTheme="minorEastAsia" w:cs="宋体"/>
                <w:color w:val="000000"/>
                <w:kern w:val="0"/>
                <w:sz w:val="18"/>
                <w:szCs w:val="18"/>
                <w:bdr w:val="none" w:sz="0" w:space="0" w:color="auto" w:frame="1"/>
              </w:rPr>
              <w:t xml:space="preserve"> *</w:t>
            </w:r>
          </w:p>
        </w:tc>
        <w:tc>
          <w:tcPr>
            <w:tcW w:w="725" w:type="pct"/>
            <w:tcBorders>
              <w:top w:val="nil"/>
              <w:left w:val="nil"/>
              <w:bottom w:val="nil"/>
              <w:right w:val="single" w:sz="4" w:space="0" w:color="auto"/>
            </w:tcBorders>
            <w:shd w:val="clear" w:color="auto" w:fill="auto"/>
            <w:vAlign w:val="center"/>
            <w:hideMark/>
          </w:tcPr>
          <w:p w14:paraId="3BF0EFD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252E209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75A502A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X≥1000</w:t>
            </w:r>
          </w:p>
        </w:tc>
        <w:tc>
          <w:tcPr>
            <w:tcW w:w="901" w:type="pct"/>
            <w:tcBorders>
              <w:top w:val="nil"/>
              <w:left w:val="nil"/>
              <w:bottom w:val="nil"/>
              <w:right w:val="single" w:sz="4" w:space="0" w:color="auto"/>
            </w:tcBorders>
            <w:shd w:val="clear" w:color="auto" w:fill="auto"/>
            <w:vAlign w:val="center"/>
            <w:hideMark/>
          </w:tcPr>
          <w:p w14:paraId="566339D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300≤X＜1000</w:t>
            </w:r>
          </w:p>
        </w:tc>
        <w:tc>
          <w:tcPr>
            <w:tcW w:w="756" w:type="pct"/>
            <w:tcBorders>
              <w:top w:val="nil"/>
              <w:left w:val="nil"/>
              <w:bottom w:val="nil"/>
              <w:right w:val="single" w:sz="4" w:space="0" w:color="auto"/>
            </w:tcBorders>
            <w:shd w:val="clear" w:color="auto" w:fill="auto"/>
            <w:vAlign w:val="center"/>
            <w:hideMark/>
          </w:tcPr>
          <w:p w14:paraId="37AF25C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20≤X＜300</w:t>
            </w:r>
          </w:p>
        </w:tc>
        <w:tc>
          <w:tcPr>
            <w:tcW w:w="526" w:type="pct"/>
            <w:tcBorders>
              <w:top w:val="nil"/>
              <w:left w:val="nil"/>
              <w:bottom w:val="nil"/>
              <w:right w:val="nil"/>
            </w:tcBorders>
            <w:shd w:val="clear" w:color="auto" w:fill="auto"/>
            <w:vAlign w:val="center"/>
            <w:hideMark/>
          </w:tcPr>
          <w:p w14:paraId="554A1FDC"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X＜20</w:t>
            </w:r>
          </w:p>
        </w:tc>
      </w:tr>
      <w:tr w:rsidR="0004670A" w:rsidRPr="007231EA" w14:paraId="055B7DF8"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18DECF08"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36B9296B"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7876BA9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7DE1596B"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Y≥30000</w:t>
            </w:r>
          </w:p>
        </w:tc>
        <w:tc>
          <w:tcPr>
            <w:tcW w:w="901" w:type="pct"/>
            <w:tcBorders>
              <w:top w:val="nil"/>
              <w:left w:val="nil"/>
              <w:bottom w:val="single" w:sz="4" w:space="0" w:color="auto"/>
              <w:right w:val="single" w:sz="4" w:space="0" w:color="auto"/>
            </w:tcBorders>
            <w:shd w:val="clear" w:color="auto" w:fill="auto"/>
            <w:vAlign w:val="center"/>
            <w:hideMark/>
          </w:tcPr>
          <w:p w14:paraId="493055FB"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3000≤Y＜30000</w:t>
            </w:r>
          </w:p>
        </w:tc>
        <w:tc>
          <w:tcPr>
            <w:tcW w:w="756" w:type="pct"/>
            <w:tcBorders>
              <w:top w:val="nil"/>
              <w:left w:val="nil"/>
              <w:bottom w:val="single" w:sz="4" w:space="0" w:color="auto"/>
              <w:right w:val="single" w:sz="4" w:space="0" w:color="auto"/>
            </w:tcBorders>
            <w:shd w:val="clear" w:color="auto" w:fill="auto"/>
            <w:vAlign w:val="center"/>
            <w:hideMark/>
          </w:tcPr>
          <w:p w14:paraId="5E5F5E9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200≤Y＜3000</w:t>
            </w:r>
          </w:p>
        </w:tc>
        <w:tc>
          <w:tcPr>
            <w:tcW w:w="526" w:type="pct"/>
            <w:tcBorders>
              <w:top w:val="nil"/>
              <w:left w:val="nil"/>
              <w:bottom w:val="single" w:sz="4" w:space="0" w:color="auto"/>
              <w:right w:val="nil"/>
            </w:tcBorders>
            <w:shd w:val="clear" w:color="auto" w:fill="auto"/>
            <w:vAlign w:val="center"/>
            <w:hideMark/>
          </w:tcPr>
          <w:p w14:paraId="0BBDA47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Y＜200</w:t>
            </w:r>
          </w:p>
        </w:tc>
      </w:tr>
      <w:tr w:rsidR="0004670A" w:rsidRPr="007231EA" w14:paraId="1CCF001E"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21FC3590"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仓储业</w:t>
            </w:r>
            <w:r w:rsidRPr="007231EA">
              <w:rPr>
                <w:rFonts w:asciiTheme="minorEastAsia" w:eastAsiaTheme="minorEastAsia" w:hAnsiTheme="minorEastAsia" w:cs="宋体"/>
                <w:color w:val="000000"/>
                <w:kern w:val="0"/>
                <w:sz w:val="18"/>
                <w:szCs w:val="18"/>
                <w:bdr w:val="none" w:sz="0" w:space="0" w:color="auto" w:frame="1"/>
              </w:rPr>
              <w:t>*</w:t>
            </w:r>
          </w:p>
        </w:tc>
        <w:tc>
          <w:tcPr>
            <w:tcW w:w="725" w:type="pct"/>
            <w:tcBorders>
              <w:top w:val="nil"/>
              <w:left w:val="nil"/>
              <w:bottom w:val="nil"/>
              <w:right w:val="single" w:sz="4" w:space="0" w:color="auto"/>
            </w:tcBorders>
            <w:shd w:val="clear" w:color="auto" w:fill="auto"/>
            <w:vAlign w:val="center"/>
            <w:hideMark/>
          </w:tcPr>
          <w:p w14:paraId="639F9E1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7D7FDA5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2CE78E6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X≥200</w:t>
            </w:r>
          </w:p>
        </w:tc>
        <w:tc>
          <w:tcPr>
            <w:tcW w:w="901" w:type="pct"/>
            <w:tcBorders>
              <w:top w:val="nil"/>
              <w:left w:val="nil"/>
              <w:bottom w:val="nil"/>
              <w:right w:val="single" w:sz="4" w:space="0" w:color="auto"/>
            </w:tcBorders>
            <w:shd w:val="clear" w:color="auto" w:fill="auto"/>
            <w:vAlign w:val="center"/>
            <w:hideMark/>
          </w:tcPr>
          <w:p w14:paraId="4A4FB135" w14:textId="77777777" w:rsidR="0004670A" w:rsidRPr="007231EA" w:rsidRDefault="0004670A" w:rsidP="0019106B">
            <w:pPr>
              <w:widowControl/>
              <w:ind w:leftChars="-51" w:left="1" w:hangingChars="60" w:hanging="108"/>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100≤X＜200</w:t>
            </w:r>
          </w:p>
        </w:tc>
        <w:tc>
          <w:tcPr>
            <w:tcW w:w="756" w:type="pct"/>
            <w:tcBorders>
              <w:top w:val="nil"/>
              <w:left w:val="nil"/>
              <w:bottom w:val="nil"/>
              <w:right w:val="single" w:sz="4" w:space="0" w:color="auto"/>
            </w:tcBorders>
            <w:shd w:val="clear" w:color="auto" w:fill="auto"/>
            <w:vAlign w:val="center"/>
            <w:hideMark/>
          </w:tcPr>
          <w:p w14:paraId="6E4E0E4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20≤X＜100</w:t>
            </w:r>
          </w:p>
        </w:tc>
        <w:tc>
          <w:tcPr>
            <w:tcW w:w="526" w:type="pct"/>
            <w:tcBorders>
              <w:top w:val="nil"/>
              <w:left w:val="nil"/>
              <w:bottom w:val="nil"/>
              <w:right w:val="nil"/>
            </w:tcBorders>
            <w:shd w:val="clear" w:color="auto" w:fill="auto"/>
            <w:vAlign w:val="center"/>
            <w:hideMark/>
          </w:tcPr>
          <w:p w14:paraId="4386935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X＜20</w:t>
            </w:r>
          </w:p>
        </w:tc>
      </w:tr>
      <w:tr w:rsidR="0004670A" w:rsidRPr="007231EA" w14:paraId="3AE04EAD"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4C444960"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72BFD6D7"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44A1F6AF"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148165B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Y≥30000</w:t>
            </w:r>
          </w:p>
        </w:tc>
        <w:tc>
          <w:tcPr>
            <w:tcW w:w="901" w:type="pct"/>
            <w:tcBorders>
              <w:top w:val="nil"/>
              <w:left w:val="nil"/>
              <w:bottom w:val="single" w:sz="4" w:space="0" w:color="auto"/>
              <w:right w:val="single" w:sz="4" w:space="0" w:color="auto"/>
            </w:tcBorders>
            <w:shd w:val="clear" w:color="auto" w:fill="auto"/>
            <w:vAlign w:val="center"/>
            <w:hideMark/>
          </w:tcPr>
          <w:p w14:paraId="4328555B"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1000≤Y＜30000</w:t>
            </w:r>
          </w:p>
        </w:tc>
        <w:tc>
          <w:tcPr>
            <w:tcW w:w="756" w:type="pct"/>
            <w:tcBorders>
              <w:top w:val="nil"/>
              <w:left w:val="nil"/>
              <w:bottom w:val="single" w:sz="4" w:space="0" w:color="auto"/>
              <w:right w:val="single" w:sz="4" w:space="0" w:color="auto"/>
            </w:tcBorders>
            <w:shd w:val="clear" w:color="auto" w:fill="auto"/>
            <w:vAlign w:val="center"/>
            <w:hideMark/>
          </w:tcPr>
          <w:p w14:paraId="7D5F542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100≤Y＜1000</w:t>
            </w:r>
          </w:p>
        </w:tc>
        <w:tc>
          <w:tcPr>
            <w:tcW w:w="526" w:type="pct"/>
            <w:tcBorders>
              <w:top w:val="nil"/>
              <w:left w:val="nil"/>
              <w:bottom w:val="single" w:sz="4" w:space="0" w:color="auto"/>
              <w:right w:val="nil"/>
            </w:tcBorders>
            <w:shd w:val="clear" w:color="auto" w:fill="auto"/>
            <w:vAlign w:val="center"/>
            <w:hideMark/>
          </w:tcPr>
          <w:p w14:paraId="4D2C630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w:t>
            </w:r>
          </w:p>
        </w:tc>
      </w:tr>
      <w:tr w:rsidR="0004670A" w:rsidRPr="007231EA" w14:paraId="02F1A779"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4A3706BB"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邮政业</w:t>
            </w:r>
          </w:p>
        </w:tc>
        <w:tc>
          <w:tcPr>
            <w:tcW w:w="725" w:type="pct"/>
            <w:tcBorders>
              <w:top w:val="nil"/>
              <w:left w:val="nil"/>
              <w:bottom w:val="nil"/>
              <w:right w:val="single" w:sz="4" w:space="0" w:color="auto"/>
            </w:tcBorders>
            <w:shd w:val="clear" w:color="auto" w:fill="auto"/>
            <w:vAlign w:val="center"/>
            <w:hideMark/>
          </w:tcPr>
          <w:p w14:paraId="3C0A238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6C00D11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76627FA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X≥1000</w:t>
            </w:r>
          </w:p>
        </w:tc>
        <w:tc>
          <w:tcPr>
            <w:tcW w:w="901" w:type="pct"/>
            <w:tcBorders>
              <w:top w:val="nil"/>
              <w:left w:val="nil"/>
              <w:bottom w:val="nil"/>
              <w:right w:val="single" w:sz="4" w:space="0" w:color="auto"/>
            </w:tcBorders>
            <w:shd w:val="clear" w:color="auto" w:fill="auto"/>
            <w:vAlign w:val="center"/>
            <w:hideMark/>
          </w:tcPr>
          <w:p w14:paraId="3BC70B5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300≤X＜1000</w:t>
            </w:r>
          </w:p>
        </w:tc>
        <w:tc>
          <w:tcPr>
            <w:tcW w:w="756" w:type="pct"/>
            <w:tcBorders>
              <w:top w:val="nil"/>
              <w:left w:val="nil"/>
              <w:bottom w:val="nil"/>
              <w:right w:val="single" w:sz="4" w:space="0" w:color="auto"/>
            </w:tcBorders>
            <w:shd w:val="clear" w:color="auto" w:fill="auto"/>
            <w:vAlign w:val="center"/>
            <w:hideMark/>
          </w:tcPr>
          <w:p w14:paraId="5E0B104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20≤X＜300</w:t>
            </w:r>
          </w:p>
        </w:tc>
        <w:tc>
          <w:tcPr>
            <w:tcW w:w="526" w:type="pct"/>
            <w:tcBorders>
              <w:top w:val="nil"/>
              <w:left w:val="nil"/>
              <w:bottom w:val="nil"/>
              <w:right w:val="nil"/>
            </w:tcBorders>
            <w:shd w:val="clear" w:color="auto" w:fill="auto"/>
            <w:vAlign w:val="center"/>
            <w:hideMark/>
          </w:tcPr>
          <w:p w14:paraId="697D31F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X＜20</w:t>
            </w:r>
          </w:p>
        </w:tc>
      </w:tr>
      <w:tr w:rsidR="0004670A" w:rsidRPr="007231EA" w14:paraId="61DCB665"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0BB273EC"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5815E998"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5BAF5A4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7127403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Y≥30000</w:t>
            </w:r>
          </w:p>
        </w:tc>
        <w:tc>
          <w:tcPr>
            <w:tcW w:w="901" w:type="pct"/>
            <w:tcBorders>
              <w:top w:val="nil"/>
              <w:left w:val="nil"/>
              <w:bottom w:val="single" w:sz="4" w:space="0" w:color="auto"/>
              <w:right w:val="single" w:sz="4" w:space="0" w:color="auto"/>
            </w:tcBorders>
            <w:shd w:val="clear" w:color="auto" w:fill="auto"/>
            <w:vAlign w:val="center"/>
            <w:hideMark/>
          </w:tcPr>
          <w:p w14:paraId="09D66EF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2000≤Y＜30000</w:t>
            </w:r>
          </w:p>
        </w:tc>
        <w:tc>
          <w:tcPr>
            <w:tcW w:w="756" w:type="pct"/>
            <w:tcBorders>
              <w:top w:val="nil"/>
              <w:left w:val="nil"/>
              <w:bottom w:val="single" w:sz="4" w:space="0" w:color="auto"/>
              <w:right w:val="single" w:sz="4" w:space="0" w:color="auto"/>
            </w:tcBorders>
            <w:shd w:val="clear" w:color="auto" w:fill="auto"/>
            <w:vAlign w:val="center"/>
            <w:hideMark/>
          </w:tcPr>
          <w:p w14:paraId="026AF6FC"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100≤Y＜2000</w:t>
            </w:r>
          </w:p>
        </w:tc>
        <w:tc>
          <w:tcPr>
            <w:tcW w:w="526" w:type="pct"/>
            <w:tcBorders>
              <w:top w:val="nil"/>
              <w:left w:val="nil"/>
              <w:bottom w:val="single" w:sz="4" w:space="0" w:color="auto"/>
              <w:right w:val="nil"/>
            </w:tcBorders>
            <w:shd w:val="clear" w:color="auto" w:fill="auto"/>
            <w:vAlign w:val="center"/>
            <w:hideMark/>
          </w:tcPr>
          <w:p w14:paraId="5C91D67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w:t>
            </w:r>
          </w:p>
        </w:tc>
      </w:tr>
      <w:tr w:rsidR="0004670A" w:rsidRPr="007231EA" w14:paraId="7779FAD7"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6B4E2F82"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住宿业</w:t>
            </w:r>
          </w:p>
        </w:tc>
        <w:tc>
          <w:tcPr>
            <w:tcW w:w="725" w:type="pct"/>
            <w:tcBorders>
              <w:top w:val="nil"/>
              <w:left w:val="nil"/>
              <w:bottom w:val="nil"/>
              <w:right w:val="single" w:sz="4" w:space="0" w:color="auto"/>
            </w:tcBorders>
            <w:shd w:val="clear" w:color="auto" w:fill="auto"/>
            <w:vAlign w:val="center"/>
            <w:hideMark/>
          </w:tcPr>
          <w:p w14:paraId="318180D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50399B3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4D0378C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X≥300</w:t>
            </w:r>
          </w:p>
        </w:tc>
        <w:tc>
          <w:tcPr>
            <w:tcW w:w="901" w:type="pct"/>
            <w:tcBorders>
              <w:top w:val="nil"/>
              <w:left w:val="nil"/>
              <w:bottom w:val="nil"/>
              <w:right w:val="single" w:sz="4" w:space="0" w:color="auto"/>
            </w:tcBorders>
            <w:shd w:val="clear" w:color="auto" w:fill="auto"/>
            <w:vAlign w:val="center"/>
            <w:hideMark/>
          </w:tcPr>
          <w:p w14:paraId="193D12D5" w14:textId="77777777" w:rsidR="0004670A" w:rsidRPr="007231EA" w:rsidRDefault="0004670A" w:rsidP="0019106B">
            <w:pPr>
              <w:widowControl/>
              <w:ind w:leftChars="-51" w:left="1" w:hangingChars="60" w:hanging="108"/>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100≤X＜300 </w:t>
            </w:r>
          </w:p>
        </w:tc>
        <w:tc>
          <w:tcPr>
            <w:tcW w:w="756" w:type="pct"/>
            <w:tcBorders>
              <w:top w:val="nil"/>
              <w:left w:val="nil"/>
              <w:bottom w:val="nil"/>
              <w:right w:val="single" w:sz="4" w:space="0" w:color="auto"/>
            </w:tcBorders>
            <w:shd w:val="clear" w:color="auto" w:fill="auto"/>
            <w:vAlign w:val="center"/>
            <w:hideMark/>
          </w:tcPr>
          <w:p w14:paraId="5708331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10≤X＜100</w:t>
            </w:r>
          </w:p>
        </w:tc>
        <w:tc>
          <w:tcPr>
            <w:tcW w:w="526" w:type="pct"/>
            <w:tcBorders>
              <w:top w:val="nil"/>
              <w:left w:val="nil"/>
              <w:bottom w:val="nil"/>
              <w:right w:val="nil"/>
            </w:tcBorders>
            <w:shd w:val="clear" w:color="auto" w:fill="auto"/>
            <w:vAlign w:val="center"/>
            <w:hideMark/>
          </w:tcPr>
          <w:p w14:paraId="709DF98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w:t>
            </w:r>
          </w:p>
        </w:tc>
      </w:tr>
      <w:tr w:rsidR="0004670A" w:rsidRPr="007231EA" w14:paraId="287AA981"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1D990BCF"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1366C7DD"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690E1D9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5D91D51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Y≥10000</w:t>
            </w:r>
          </w:p>
        </w:tc>
        <w:tc>
          <w:tcPr>
            <w:tcW w:w="901" w:type="pct"/>
            <w:tcBorders>
              <w:top w:val="nil"/>
              <w:left w:val="nil"/>
              <w:bottom w:val="single" w:sz="4" w:space="0" w:color="auto"/>
              <w:right w:val="single" w:sz="4" w:space="0" w:color="auto"/>
            </w:tcBorders>
            <w:shd w:val="clear" w:color="auto" w:fill="auto"/>
            <w:vAlign w:val="center"/>
            <w:hideMark/>
          </w:tcPr>
          <w:p w14:paraId="3EA8A5C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2000≤Y＜10000</w:t>
            </w:r>
          </w:p>
        </w:tc>
        <w:tc>
          <w:tcPr>
            <w:tcW w:w="756" w:type="pct"/>
            <w:tcBorders>
              <w:top w:val="nil"/>
              <w:left w:val="nil"/>
              <w:bottom w:val="single" w:sz="4" w:space="0" w:color="auto"/>
              <w:right w:val="single" w:sz="4" w:space="0" w:color="auto"/>
            </w:tcBorders>
            <w:shd w:val="clear" w:color="auto" w:fill="auto"/>
            <w:vAlign w:val="center"/>
            <w:hideMark/>
          </w:tcPr>
          <w:p w14:paraId="66EC95A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100≤Y＜2000</w:t>
            </w:r>
          </w:p>
        </w:tc>
        <w:tc>
          <w:tcPr>
            <w:tcW w:w="526" w:type="pct"/>
            <w:tcBorders>
              <w:top w:val="nil"/>
              <w:left w:val="nil"/>
              <w:bottom w:val="single" w:sz="4" w:space="0" w:color="auto"/>
              <w:right w:val="nil"/>
            </w:tcBorders>
            <w:shd w:val="clear" w:color="auto" w:fill="auto"/>
            <w:vAlign w:val="center"/>
            <w:hideMark/>
          </w:tcPr>
          <w:p w14:paraId="1D357FF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w:t>
            </w:r>
          </w:p>
        </w:tc>
      </w:tr>
      <w:tr w:rsidR="0004670A" w:rsidRPr="007231EA" w14:paraId="76F84AAB"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04C588FE"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餐饮业</w:t>
            </w:r>
          </w:p>
        </w:tc>
        <w:tc>
          <w:tcPr>
            <w:tcW w:w="725" w:type="pct"/>
            <w:tcBorders>
              <w:top w:val="nil"/>
              <w:left w:val="nil"/>
              <w:bottom w:val="nil"/>
              <w:right w:val="single" w:sz="4" w:space="0" w:color="auto"/>
            </w:tcBorders>
            <w:shd w:val="clear" w:color="auto" w:fill="auto"/>
            <w:vAlign w:val="center"/>
            <w:hideMark/>
          </w:tcPr>
          <w:p w14:paraId="2925248F"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10F842D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1F28F11F"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X≥300</w:t>
            </w:r>
          </w:p>
        </w:tc>
        <w:tc>
          <w:tcPr>
            <w:tcW w:w="901" w:type="pct"/>
            <w:tcBorders>
              <w:top w:val="nil"/>
              <w:left w:val="nil"/>
              <w:bottom w:val="nil"/>
              <w:right w:val="single" w:sz="4" w:space="0" w:color="auto"/>
            </w:tcBorders>
            <w:shd w:val="clear" w:color="auto" w:fill="auto"/>
            <w:vAlign w:val="center"/>
            <w:hideMark/>
          </w:tcPr>
          <w:p w14:paraId="00B702E4" w14:textId="77777777" w:rsidR="0004670A" w:rsidRPr="007231EA" w:rsidRDefault="0004670A" w:rsidP="0019106B">
            <w:pPr>
              <w:widowControl/>
              <w:ind w:leftChars="-51" w:left="1" w:hangingChars="60" w:hanging="108"/>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100≤X＜300 </w:t>
            </w:r>
          </w:p>
        </w:tc>
        <w:tc>
          <w:tcPr>
            <w:tcW w:w="756" w:type="pct"/>
            <w:tcBorders>
              <w:top w:val="nil"/>
              <w:left w:val="nil"/>
              <w:bottom w:val="nil"/>
              <w:right w:val="single" w:sz="4" w:space="0" w:color="auto"/>
            </w:tcBorders>
            <w:shd w:val="clear" w:color="auto" w:fill="auto"/>
            <w:vAlign w:val="center"/>
            <w:hideMark/>
          </w:tcPr>
          <w:p w14:paraId="07F6830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10≤X＜100</w:t>
            </w:r>
          </w:p>
        </w:tc>
        <w:tc>
          <w:tcPr>
            <w:tcW w:w="526" w:type="pct"/>
            <w:tcBorders>
              <w:top w:val="nil"/>
              <w:left w:val="nil"/>
              <w:bottom w:val="nil"/>
              <w:right w:val="nil"/>
            </w:tcBorders>
            <w:shd w:val="clear" w:color="auto" w:fill="auto"/>
            <w:vAlign w:val="center"/>
            <w:hideMark/>
          </w:tcPr>
          <w:p w14:paraId="170D5EB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w:t>
            </w:r>
          </w:p>
        </w:tc>
      </w:tr>
      <w:tr w:rsidR="0004670A" w:rsidRPr="007231EA" w14:paraId="3FF13921"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2E5567B0"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1D7799D7"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10558AD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3CBC741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Y≥10000</w:t>
            </w:r>
          </w:p>
        </w:tc>
        <w:tc>
          <w:tcPr>
            <w:tcW w:w="901" w:type="pct"/>
            <w:tcBorders>
              <w:top w:val="nil"/>
              <w:left w:val="nil"/>
              <w:bottom w:val="single" w:sz="4" w:space="0" w:color="auto"/>
              <w:right w:val="single" w:sz="4" w:space="0" w:color="auto"/>
            </w:tcBorders>
            <w:shd w:val="clear" w:color="auto" w:fill="auto"/>
            <w:vAlign w:val="center"/>
            <w:hideMark/>
          </w:tcPr>
          <w:p w14:paraId="24BE2DE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2000≤Y＜10000</w:t>
            </w:r>
          </w:p>
        </w:tc>
        <w:tc>
          <w:tcPr>
            <w:tcW w:w="756" w:type="pct"/>
            <w:tcBorders>
              <w:top w:val="nil"/>
              <w:left w:val="nil"/>
              <w:bottom w:val="single" w:sz="4" w:space="0" w:color="auto"/>
              <w:right w:val="single" w:sz="4" w:space="0" w:color="auto"/>
            </w:tcBorders>
            <w:shd w:val="clear" w:color="auto" w:fill="auto"/>
            <w:vAlign w:val="center"/>
            <w:hideMark/>
          </w:tcPr>
          <w:p w14:paraId="2EF3124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100≤Y＜2000</w:t>
            </w:r>
          </w:p>
        </w:tc>
        <w:tc>
          <w:tcPr>
            <w:tcW w:w="526" w:type="pct"/>
            <w:tcBorders>
              <w:top w:val="nil"/>
              <w:left w:val="nil"/>
              <w:bottom w:val="single" w:sz="4" w:space="0" w:color="auto"/>
              <w:right w:val="nil"/>
            </w:tcBorders>
            <w:shd w:val="clear" w:color="auto" w:fill="auto"/>
            <w:vAlign w:val="center"/>
            <w:hideMark/>
          </w:tcPr>
          <w:p w14:paraId="3E117CE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w:t>
            </w:r>
          </w:p>
        </w:tc>
      </w:tr>
      <w:tr w:rsidR="0004670A" w:rsidRPr="007231EA" w14:paraId="6F1E42CB" w14:textId="77777777" w:rsidTr="00C150D9">
        <w:trPr>
          <w:trHeight w:hRule="exact" w:val="397"/>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24297BF6"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信息传输业</w:t>
            </w:r>
            <w:r w:rsidRPr="007231EA">
              <w:rPr>
                <w:rFonts w:asciiTheme="minorEastAsia" w:eastAsiaTheme="minorEastAsia" w:hAnsiTheme="minorEastAsia" w:cs="宋体"/>
                <w:color w:val="000000"/>
                <w:kern w:val="0"/>
                <w:sz w:val="18"/>
                <w:szCs w:val="18"/>
                <w:bdr w:val="none" w:sz="0" w:space="0" w:color="auto" w:frame="1"/>
              </w:rPr>
              <w:t xml:space="preserve"> *</w:t>
            </w:r>
          </w:p>
        </w:tc>
        <w:tc>
          <w:tcPr>
            <w:tcW w:w="725" w:type="pct"/>
            <w:tcBorders>
              <w:top w:val="nil"/>
              <w:left w:val="nil"/>
              <w:bottom w:val="nil"/>
              <w:right w:val="single" w:sz="4" w:space="0" w:color="auto"/>
            </w:tcBorders>
            <w:shd w:val="clear" w:color="auto" w:fill="auto"/>
            <w:vAlign w:val="center"/>
            <w:hideMark/>
          </w:tcPr>
          <w:p w14:paraId="66853F1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20D2547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3FFE029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X≥2000</w:t>
            </w:r>
          </w:p>
        </w:tc>
        <w:tc>
          <w:tcPr>
            <w:tcW w:w="901" w:type="pct"/>
            <w:tcBorders>
              <w:top w:val="nil"/>
              <w:left w:val="nil"/>
              <w:bottom w:val="nil"/>
              <w:right w:val="single" w:sz="4" w:space="0" w:color="auto"/>
            </w:tcBorders>
            <w:shd w:val="clear" w:color="auto" w:fill="auto"/>
            <w:vAlign w:val="center"/>
            <w:hideMark/>
          </w:tcPr>
          <w:p w14:paraId="0EB518CB"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100≤X＜2000</w:t>
            </w:r>
          </w:p>
        </w:tc>
        <w:tc>
          <w:tcPr>
            <w:tcW w:w="756" w:type="pct"/>
            <w:tcBorders>
              <w:top w:val="nil"/>
              <w:left w:val="nil"/>
              <w:bottom w:val="nil"/>
              <w:right w:val="single" w:sz="4" w:space="0" w:color="auto"/>
            </w:tcBorders>
            <w:shd w:val="clear" w:color="auto" w:fill="auto"/>
            <w:vAlign w:val="center"/>
            <w:hideMark/>
          </w:tcPr>
          <w:p w14:paraId="5484EC5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10≤X＜100</w:t>
            </w:r>
          </w:p>
        </w:tc>
        <w:tc>
          <w:tcPr>
            <w:tcW w:w="526" w:type="pct"/>
            <w:tcBorders>
              <w:top w:val="nil"/>
              <w:left w:val="nil"/>
              <w:bottom w:val="nil"/>
              <w:right w:val="nil"/>
            </w:tcBorders>
            <w:shd w:val="clear" w:color="auto" w:fill="auto"/>
            <w:vAlign w:val="center"/>
            <w:hideMark/>
          </w:tcPr>
          <w:p w14:paraId="0A6C12E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w:t>
            </w:r>
          </w:p>
        </w:tc>
      </w:tr>
      <w:tr w:rsidR="0004670A" w:rsidRPr="007231EA" w14:paraId="15627B2A" w14:textId="77777777" w:rsidTr="00C150D9">
        <w:trPr>
          <w:trHeight w:hRule="exact" w:val="397"/>
          <w:jc w:val="center"/>
        </w:trPr>
        <w:tc>
          <w:tcPr>
            <w:tcW w:w="1120" w:type="pct"/>
            <w:vMerge/>
            <w:tcBorders>
              <w:top w:val="nil"/>
              <w:left w:val="nil"/>
              <w:bottom w:val="single" w:sz="4" w:space="0" w:color="auto"/>
              <w:right w:val="single" w:sz="4" w:space="0" w:color="auto"/>
            </w:tcBorders>
            <w:vAlign w:val="center"/>
            <w:hideMark/>
          </w:tcPr>
          <w:p w14:paraId="76F550E4"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3C2D3171"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2CCE8435"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09B2BC0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Y≥100000</w:t>
            </w:r>
          </w:p>
        </w:tc>
        <w:tc>
          <w:tcPr>
            <w:tcW w:w="901" w:type="pct"/>
            <w:tcBorders>
              <w:top w:val="nil"/>
              <w:left w:val="nil"/>
              <w:bottom w:val="single" w:sz="4" w:space="0" w:color="auto"/>
              <w:right w:val="single" w:sz="4" w:space="0" w:color="auto"/>
            </w:tcBorders>
            <w:shd w:val="clear" w:color="auto" w:fill="auto"/>
            <w:vAlign w:val="center"/>
            <w:hideMark/>
          </w:tcPr>
          <w:p w14:paraId="28E3F2B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1000≤Y＜100000</w:t>
            </w:r>
          </w:p>
        </w:tc>
        <w:tc>
          <w:tcPr>
            <w:tcW w:w="756" w:type="pct"/>
            <w:tcBorders>
              <w:top w:val="nil"/>
              <w:left w:val="nil"/>
              <w:bottom w:val="single" w:sz="4" w:space="0" w:color="auto"/>
              <w:right w:val="single" w:sz="4" w:space="0" w:color="auto"/>
            </w:tcBorders>
            <w:shd w:val="clear" w:color="auto" w:fill="auto"/>
            <w:vAlign w:val="center"/>
            <w:hideMark/>
          </w:tcPr>
          <w:p w14:paraId="4BE2593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100≤Y＜1000</w:t>
            </w:r>
          </w:p>
        </w:tc>
        <w:tc>
          <w:tcPr>
            <w:tcW w:w="526" w:type="pct"/>
            <w:tcBorders>
              <w:top w:val="nil"/>
              <w:left w:val="nil"/>
              <w:bottom w:val="single" w:sz="4" w:space="0" w:color="auto"/>
              <w:right w:val="nil"/>
            </w:tcBorders>
            <w:shd w:val="clear" w:color="auto" w:fill="auto"/>
            <w:vAlign w:val="center"/>
            <w:hideMark/>
          </w:tcPr>
          <w:p w14:paraId="4584DEC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w:t>
            </w:r>
          </w:p>
        </w:tc>
      </w:tr>
      <w:tr w:rsidR="0004670A" w:rsidRPr="007231EA" w14:paraId="5184C1D6" w14:textId="77777777" w:rsidTr="00C150D9">
        <w:trPr>
          <w:trHeight w:hRule="exact" w:val="340"/>
          <w:jc w:val="center"/>
        </w:trPr>
        <w:tc>
          <w:tcPr>
            <w:tcW w:w="1120" w:type="pct"/>
            <w:vMerge w:val="restart"/>
            <w:tcBorders>
              <w:top w:val="single" w:sz="4" w:space="0" w:color="auto"/>
              <w:left w:val="nil"/>
              <w:bottom w:val="single" w:sz="4" w:space="0" w:color="auto"/>
              <w:right w:val="single" w:sz="4" w:space="0" w:color="auto"/>
            </w:tcBorders>
            <w:shd w:val="clear" w:color="auto" w:fill="auto"/>
            <w:vAlign w:val="center"/>
            <w:hideMark/>
          </w:tcPr>
          <w:p w14:paraId="7E1BC70E" w14:textId="77777777" w:rsidR="0004670A" w:rsidRPr="007231EA" w:rsidRDefault="0004670A" w:rsidP="0019106B">
            <w:pPr>
              <w:widowControl/>
              <w:spacing w:line="240" w:lineRule="exact"/>
              <w:jc w:val="left"/>
              <w:rPr>
                <w:rFonts w:asciiTheme="minorEastAsia" w:eastAsiaTheme="minorEastAsia" w:hAnsiTheme="minorEastAsia" w:cs="宋体"/>
                <w:color w:val="000000"/>
                <w:spacing w:val="-12"/>
                <w:kern w:val="0"/>
                <w:sz w:val="18"/>
                <w:szCs w:val="18"/>
                <w:bdr w:val="none" w:sz="0" w:space="0" w:color="auto" w:frame="1"/>
              </w:rPr>
            </w:pPr>
            <w:r w:rsidRPr="007231EA">
              <w:rPr>
                <w:rFonts w:asciiTheme="minorEastAsia" w:eastAsiaTheme="minorEastAsia" w:hAnsiTheme="minorEastAsia" w:cs="宋体" w:hint="eastAsia"/>
                <w:color w:val="000000"/>
                <w:spacing w:val="-12"/>
                <w:kern w:val="0"/>
                <w:sz w:val="18"/>
                <w:szCs w:val="18"/>
                <w:bdr w:val="none" w:sz="0" w:space="0" w:color="auto" w:frame="1"/>
              </w:rPr>
              <w:t>软件和信息技术服</w:t>
            </w:r>
            <w:r w:rsidRPr="007231EA">
              <w:rPr>
                <w:rFonts w:asciiTheme="minorEastAsia" w:eastAsiaTheme="minorEastAsia" w:hAnsiTheme="minorEastAsia" w:cs="宋体" w:hint="eastAsia"/>
                <w:color w:val="000000"/>
                <w:kern w:val="0"/>
                <w:sz w:val="18"/>
                <w:szCs w:val="18"/>
                <w:bdr w:val="none" w:sz="0" w:space="0" w:color="auto" w:frame="1"/>
              </w:rPr>
              <w:t>务业</w:t>
            </w:r>
          </w:p>
        </w:tc>
        <w:tc>
          <w:tcPr>
            <w:tcW w:w="725" w:type="pct"/>
            <w:tcBorders>
              <w:top w:val="nil"/>
              <w:left w:val="nil"/>
              <w:bottom w:val="nil"/>
              <w:right w:val="single" w:sz="4" w:space="0" w:color="auto"/>
            </w:tcBorders>
            <w:shd w:val="clear" w:color="auto" w:fill="auto"/>
            <w:vAlign w:val="center"/>
            <w:hideMark/>
          </w:tcPr>
          <w:p w14:paraId="0AB06B4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2D0F9087"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492864CF"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X≥300</w:t>
            </w:r>
          </w:p>
        </w:tc>
        <w:tc>
          <w:tcPr>
            <w:tcW w:w="901" w:type="pct"/>
            <w:tcBorders>
              <w:top w:val="nil"/>
              <w:left w:val="nil"/>
              <w:bottom w:val="nil"/>
              <w:right w:val="single" w:sz="4" w:space="0" w:color="auto"/>
            </w:tcBorders>
            <w:shd w:val="clear" w:color="auto" w:fill="auto"/>
            <w:vAlign w:val="center"/>
            <w:hideMark/>
          </w:tcPr>
          <w:p w14:paraId="2DB023E7" w14:textId="77777777" w:rsidR="0004670A" w:rsidRPr="007231EA" w:rsidRDefault="0004670A" w:rsidP="0019106B">
            <w:pPr>
              <w:widowControl/>
              <w:ind w:leftChars="-51" w:left="1" w:hangingChars="60" w:hanging="108"/>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100≤X＜300 </w:t>
            </w:r>
          </w:p>
        </w:tc>
        <w:tc>
          <w:tcPr>
            <w:tcW w:w="756" w:type="pct"/>
            <w:tcBorders>
              <w:top w:val="nil"/>
              <w:left w:val="nil"/>
              <w:bottom w:val="nil"/>
              <w:right w:val="single" w:sz="4" w:space="0" w:color="auto"/>
            </w:tcBorders>
            <w:shd w:val="clear" w:color="auto" w:fill="auto"/>
            <w:vAlign w:val="center"/>
            <w:hideMark/>
          </w:tcPr>
          <w:p w14:paraId="595E326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10≤X＜100</w:t>
            </w:r>
          </w:p>
        </w:tc>
        <w:tc>
          <w:tcPr>
            <w:tcW w:w="526" w:type="pct"/>
            <w:tcBorders>
              <w:top w:val="nil"/>
              <w:left w:val="nil"/>
              <w:bottom w:val="nil"/>
              <w:right w:val="nil"/>
            </w:tcBorders>
            <w:shd w:val="clear" w:color="auto" w:fill="auto"/>
            <w:vAlign w:val="center"/>
            <w:hideMark/>
          </w:tcPr>
          <w:p w14:paraId="0DC173D1"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w:t>
            </w:r>
          </w:p>
        </w:tc>
      </w:tr>
      <w:tr w:rsidR="0004670A" w:rsidRPr="007231EA" w14:paraId="5CAAA7B5" w14:textId="77777777" w:rsidTr="00C150D9">
        <w:trPr>
          <w:trHeight w:hRule="exact" w:val="340"/>
          <w:jc w:val="center"/>
        </w:trPr>
        <w:tc>
          <w:tcPr>
            <w:tcW w:w="1120" w:type="pct"/>
            <w:vMerge/>
            <w:tcBorders>
              <w:top w:val="single" w:sz="4" w:space="0" w:color="auto"/>
              <w:left w:val="nil"/>
              <w:bottom w:val="single" w:sz="4" w:space="0" w:color="auto"/>
              <w:right w:val="single" w:sz="4" w:space="0" w:color="auto"/>
            </w:tcBorders>
            <w:vAlign w:val="center"/>
            <w:hideMark/>
          </w:tcPr>
          <w:p w14:paraId="6D0D0F53" w14:textId="77777777" w:rsidR="0004670A" w:rsidRPr="007231EA" w:rsidRDefault="0004670A" w:rsidP="0019106B">
            <w:pPr>
              <w:widowControl/>
              <w:jc w:val="left"/>
              <w:rPr>
                <w:rFonts w:asciiTheme="minorEastAsia" w:eastAsiaTheme="minorEastAsia" w:hAnsiTheme="minorEastAsia" w:cs="宋体"/>
                <w:color w:val="000000"/>
                <w:spacing w:val="-12"/>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2911C22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2952850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5DC600C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Y≥10000</w:t>
            </w:r>
          </w:p>
        </w:tc>
        <w:tc>
          <w:tcPr>
            <w:tcW w:w="901" w:type="pct"/>
            <w:tcBorders>
              <w:top w:val="nil"/>
              <w:left w:val="nil"/>
              <w:bottom w:val="single" w:sz="4" w:space="0" w:color="auto"/>
              <w:right w:val="single" w:sz="4" w:space="0" w:color="auto"/>
            </w:tcBorders>
            <w:shd w:val="clear" w:color="auto" w:fill="auto"/>
            <w:vAlign w:val="center"/>
            <w:hideMark/>
          </w:tcPr>
          <w:p w14:paraId="1017FA8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1000≤Y＜10000</w:t>
            </w:r>
          </w:p>
        </w:tc>
        <w:tc>
          <w:tcPr>
            <w:tcW w:w="756" w:type="pct"/>
            <w:tcBorders>
              <w:top w:val="nil"/>
              <w:left w:val="nil"/>
              <w:bottom w:val="single" w:sz="4" w:space="0" w:color="auto"/>
              <w:right w:val="single" w:sz="4" w:space="0" w:color="auto"/>
            </w:tcBorders>
            <w:shd w:val="clear" w:color="auto" w:fill="auto"/>
            <w:vAlign w:val="center"/>
            <w:hideMark/>
          </w:tcPr>
          <w:p w14:paraId="02F3D88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50≤Y＜1000</w:t>
            </w:r>
          </w:p>
        </w:tc>
        <w:tc>
          <w:tcPr>
            <w:tcW w:w="526" w:type="pct"/>
            <w:tcBorders>
              <w:top w:val="nil"/>
              <w:left w:val="nil"/>
              <w:bottom w:val="single" w:sz="4" w:space="0" w:color="auto"/>
              <w:right w:val="nil"/>
            </w:tcBorders>
            <w:shd w:val="clear" w:color="auto" w:fill="auto"/>
            <w:vAlign w:val="center"/>
            <w:hideMark/>
          </w:tcPr>
          <w:p w14:paraId="5FC67CB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Y＜50</w:t>
            </w:r>
          </w:p>
        </w:tc>
      </w:tr>
      <w:tr w:rsidR="0004670A" w:rsidRPr="007231EA" w14:paraId="214527BC" w14:textId="77777777" w:rsidTr="00C150D9">
        <w:trPr>
          <w:trHeight w:hRule="exact" w:val="340"/>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19F0C2F1"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房地产开发经营</w:t>
            </w:r>
          </w:p>
        </w:tc>
        <w:tc>
          <w:tcPr>
            <w:tcW w:w="725" w:type="pct"/>
            <w:tcBorders>
              <w:top w:val="nil"/>
              <w:left w:val="nil"/>
              <w:bottom w:val="nil"/>
              <w:right w:val="single" w:sz="4" w:space="0" w:color="auto"/>
            </w:tcBorders>
            <w:shd w:val="clear" w:color="auto" w:fill="auto"/>
            <w:vAlign w:val="center"/>
            <w:hideMark/>
          </w:tcPr>
          <w:p w14:paraId="4473588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nil"/>
              <w:right w:val="single" w:sz="4" w:space="0" w:color="auto"/>
            </w:tcBorders>
            <w:shd w:val="clear" w:color="auto" w:fill="auto"/>
            <w:vAlign w:val="center"/>
            <w:hideMark/>
          </w:tcPr>
          <w:p w14:paraId="181785F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nil"/>
              <w:right w:val="single" w:sz="4" w:space="0" w:color="auto"/>
            </w:tcBorders>
            <w:shd w:val="clear" w:color="auto" w:fill="auto"/>
            <w:vAlign w:val="center"/>
            <w:hideMark/>
          </w:tcPr>
          <w:p w14:paraId="597A14B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Y≥200000</w:t>
            </w:r>
          </w:p>
        </w:tc>
        <w:tc>
          <w:tcPr>
            <w:tcW w:w="901" w:type="pct"/>
            <w:tcBorders>
              <w:top w:val="nil"/>
              <w:left w:val="nil"/>
              <w:bottom w:val="nil"/>
              <w:right w:val="single" w:sz="4" w:space="0" w:color="auto"/>
            </w:tcBorders>
            <w:shd w:val="clear" w:color="auto" w:fill="auto"/>
            <w:vAlign w:val="center"/>
            <w:hideMark/>
          </w:tcPr>
          <w:p w14:paraId="3B788F3C"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1000≤Y＜200000</w:t>
            </w:r>
          </w:p>
        </w:tc>
        <w:tc>
          <w:tcPr>
            <w:tcW w:w="756" w:type="pct"/>
            <w:tcBorders>
              <w:top w:val="nil"/>
              <w:left w:val="nil"/>
              <w:bottom w:val="nil"/>
              <w:right w:val="single" w:sz="4" w:space="0" w:color="auto"/>
            </w:tcBorders>
            <w:shd w:val="clear" w:color="auto" w:fill="auto"/>
            <w:vAlign w:val="center"/>
            <w:hideMark/>
          </w:tcPr>
          <w:p w14:paraId="1B1BCED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100≤Y＜1000</w:t>
            </w:r>
          </w:p>
        </w:tc>
        <w:tc>
          <w:tcPr>
            <w:tcW w:w="526" w:type="pct"/>
            <w:tcBorders>
              <w:top w:val="nil"/>
              <w:left w:val="nil"/>
              <w:bottom w:val="nil"/>
              <w:right w:val="nil"/>
            </w:tcBorders>
            <w:shd w:val="clear" w:color="auto" w:fill="auto"/>
            <w:vAlign w:val="center"/>
            <w:hideMark/>
          </w:tcPr>
          <w:p w14:paraId="14DA99A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Y＜100</w:t>
            </w:r>
          </w:p>
        </w:tc>
      </w:tr>
      <w:tr w:rsidR="0004670A" w:rsidRPr="007231EA" w14:paraId="7C1525C6" w14:textId="77777777" w:rsidTr="00C150D9">
        <w:trPr>
          <w:trHeight w:hRule="exact" w:val="340"/>
          <w:jc w:val="center"/>
        </w:trPr>
        <w:tc>
          <w:tcPr>
            <w:tcW w:w="1120" w:type="pct"/>
            <w:vMerge/>
            <w:tcBorders>
              <w:top w:val="nil"/>
              <w:left w:val="nil"/>
              <w:bottom w:val="single" w:sz="4" w:space="0" w:color="auto"/>
              <w:right w:val="single" w:sz="4" w:space="0" w:color="auto"/>
            </w:tcBorders>
            <w:vAlign w:val="center"/>
            <w:hideMark/>
          </w:tcPr>
          <w:p w14:paraId="75121423"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519B6F6F"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资产总额</w:t>
            </w:r>
            <w:r w:rsidRPr="007231EA">
              <w:rPr>
                <w:rFonts w:asciiTheme="minorEastAsia" w:eastAsiaTheme="minorEastAsia" w:hAnsiTheme="minorEastAsia" w:cs="宋体"/>
                <w:color w:val="000000"/>
                <w:kern w:val="0"/>
                <w:sz w:val="18"/>
                <w:szCs w:val="18"/>
                <w:bdr w:val="none" w:sz="0" w:space="0" w:color="auto" w:frame="1"/>
              </w:rPr>
              <w:t>(Z)</w:t>
            </w:r>
          </w:p>
        </w:tc>
        <w:tc>
          <w:tcPr>
            <w:tcW w:w="376" w:type="pct"/>
            <w:tcBorders>
              <w:top w:val="nil"/>
              <w:left w:val="nil"/>
              <w:bottom w:val="single" w:sz="4" w:space="0" w:color="auto"/>
              <w:right w:val="single" w:sz="4" w:space="0" w:color="auto"/>
            </w:tcBorders>
            <w:shd w:val="clear" w:color="auto" w:fill="auto"/>
            <w:vAlign w:val="center"/>
            <w:hideMark/>
          </w:tcPr>
          <w:p w14:paraId="530EE4B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7D6A2AA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Z≥10000</w:t>
            </w:r>
          </w:p>
        </w:tc>
        <w:tc>
          <w:tcPr>
            <w:tcW w:w="901" w:type="pct"/>
            <w:tcBorders>
              <w:top w:val="nil"/>
              <w:left w:val="nil"/>
              <w:bottom w:val="single" w:sz="4" w:space="0" w:color="auto"/>
              <w:right w:val="single" w:sz="4" w:space="0" w:color="auto"/>
            </w:tcBorders>
            <w:shd w:val="clear" w:color="auto" w:fill="auto"/>
            <w:vAlign w:val="center"/>
            <w:hideMark/>
          </w:tcPr>
          <w:p w14:paraId="6CF4575C"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5000≤Z＜10000</w:t>
            </w:r>
          </w:p>
        </w:tc>
        <w:tc>
          <w:tcPr>
            <w:tcW w:w="756" w:type="pct"/>
            <w:tcBorders>
              <w:top w:val="nil"/>
              <w:left w:val="nil"/>
              <w:bottom w:val="single" w:sz="4" w:space="0" w:color="auto"/>
              <w:right w:val="single" w:sz="4" w:space="0" w:color="auto"/>
            </w:tcBorders>
            <w:shd w:val="clear" w:color="auto" w:fill="auto"/>
            <w:vAlign w:val="center"/>
            <w:hideMark/>
          </w:tcPr>
          <w:p w14:paraId="74C851E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2000≤Z＜5000   </w:t>
            </w:r>
          </w:p>
        </w:tc>
        <w:tc>
          <w:tcPr>
            <w:tcW w:w="526" w:type="pct"/>
            <w:tcBorders>
              <w:top w:val="nil"/>
              <w:left w:val="nil"/>
              <w:bottom w:val="single" w:sz="4" w:space="0" w:color="auto"/>
              <w:right w:val="nil"/>
            </w:tcBorders>
            <w:shd w:val="clear" w:color="auto" w:fill="auto"/>
            <w:vAlign w:val="center"/>
            <w:hideMark/>
          </w:tcPr>
          <w:p w14:paraId="43FA8034"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Z＜2000</w:t>
            </w:r>
          </w:p>
        </w:tc>
      </w:tr>
      <w:tr w:rsidR="0004670A" w:rsidRPr="007231EA" w14:paraId="1DFA3624" w14:textId="77777777" w:rsidTr="00C150D9">
        <w:trPr>
          <w:trHeight w:hRule="exact" w:val="340"/>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525729CB"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物业管理</w:t>
            </w:r>
          </w:p>
        </w:tc>
        <w:tc>
          <w:tcPr>
            <w:tcW w:w="725" w:type="pct"/>
            <w:tcBorders>
              <w:top w:val="nil"/>
              <w:left w:val="nil"/>
              <w:bottom w:val="nil"/>
              <w:right w:val="single" w:sz="4" w:space="0" w:color="auto"/>
            </w:tcBorders>
            <w:shd w:val="clear" w:color="auto" w:fill="auto"/>
            <w:vAlign w:val="center"/>
            <w:hideMark/>
          </w:tcPr>
          <w:p w14:paraId="74EB3D2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7F966E1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490A4FAE"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X≥1000</w:t>
            </w:r>
          </w:p>
        </w:tc>
        <w:tc>
          <w:tcPr>
            <w:tcW w:w="901" w:type="pct"/>
            <w:tcBorders>
              <w:top w:val="nil"/>
              <w:left w:val="nil"/>
              <w:bottom w:val="nil"/>
              <w:right w:val="single" w:sz="4" w:space="0" w:color="auto"/>
            </w:tcBorders>
            <w:shd w:val="clear" w:color="auto" w:fill="auto"/>
            <w:vAlign w:val="center"/>
            <w:hideMark/>
          </w:tcPr>
          <w:p w14:paraId="2B9FB2A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300≤X＜1000</w:t>
            </w:r>
          </w:p>
        </w:tc>
        <w:tc>
          <w:tcPr>
            <w:tcW w:w="756" w:type="pct"/>
            <w:tcBorders>
              <w:top w:val="nil"/>
              <w:left w:val="nil"/>
              <w:bottom w:val="nil"/>
              <w:right w:val="single" w:sz="4" w:space="0" w:color="auto"/>
            </w:tcBorders>
            <w:shd w:val="clear" w:color="auto" w:fill="auto"/>
            <w:vAlign w:val="center"/>
            <w:hideMark/>
          </w:tcPr>
          <w:p w14:paraId="2894C45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100≤X＜300 </w:t>
            </w:r>
          </w:p>
        </w:tc>
        <w:tc>
          <w:tcPr>
            <w:tcW w:w="526" w:type="pct"/>
            <w:tcBorders>
              <w:top w:val="nil"/>
              <w:left w:val="nil"/>
              <w:bottom w:val="nil"/>
              <w:right w:val="nil"/>
            </w:tcBorders>
            <w:shd w:val="clear" w:color="auto" w:fill="auto"/>
            <w:vAlign w:val="center"/>
            <w:hideMark/>
          </w:tcPr>
          <w:p w14:paraId="6E3C64F6"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X＜100</w:t>
            </w:r>
          </w:p>
        </w:tc>
      </w:tr>
      <w:tr w:rsidR="0004670A" w:rsidRPr="007231EA" w14:paraId="1D8E5B36" w14:textId="77777777" w:rsidTr="00C150D9">
        <w:trPr>
          <w:trHeight w:hRule="exact" w:val="340"/>
          <w:jc w:val="center"/>
        </w:trPr>
        <w:tc>
          <w:tcPr>
            <w:tcW w:w="1120" w:type="pct"/>
            <w:vMerge/>
            <w:tcBorders>
              <w:top w:val="nil"/>
              <w:left w:val="nil"/>
              <w:bottom w:val="single" w:sz="4" w:space="0" w:color="auto"/>
              <w:right w:val="single" w:sz="4" w:space="0" w:color="auto"/>
            </w:tcBorders>
            <w:vAlign w:val="center"/>
            <w:hideMark/>
          </w:tcPr>
          <w:p w14:paraId="22FBD7D3"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32937DD7"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营业收入</w:t>
            </w:r>
            <w:r w:rsidRPr="007231EA">
              <w:rPr>
                <w:rFonts w:asciiTheme="minorEastAsia" w:eastAsiaTheme="minorEastAsia" w:hAnsiTheme="minorEastAsia" w:cs="宋体"/>
                <w:color w:val="000000"/>
                <w:kern w:val="0"/>
                <w:sz w:val="18"/>
                <w:szCs w:val="18"/>
                <w:bdr w:val="none" w:sz="0" w:space="0" w:color="auto" w:frame="1"/>
              </w:rPr>
              <w:t>(Y)</w:t>
            </w:r>
          </w:p>
        </w:tc>
        <w:tc>
          <w:tcPr>
            <w:tcW w:w="376" w:type="pct"/>
            <w:tcBorders>
              <w:top w:val="nil"/>
              <w:left w:val="nil"/>
              <w:bottom w:val="single" w:sz="4" w:space="0" w:color="auto"/>
              <w:right w:val="single" w:sz="4" w:space="0" w:color="auto"/>
            </w:tcBorders>
            <w:shd w:val="clear" w:color="auto" w:fill="auto"/>
            <w:vAlign w:val="center"/>
            <w:hideMark/>
          </w:tcPr>
          <w:p w14:paraId="5F4F5FD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031BD66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Y≥5000</w:t>
            </w:r>
          </w:p>
        </w:tc>
        <w:tc>
          <w:tcPr>
            <w:tcW w:w="901" w:type="pct"/>
            <w:tcBorders>
              <w:top w:val="nil"/>
              <w:left w:val="nil"/>
              <w:bottom w:val="single" w:sz="4" w:space="0" w:color="auto"/>
              <w:right w:val="single" w:sz="4" w:space="0" w:color="auto"/>
            </w:tcBorders>
            <w:shd w:val="clear" w:color="auto" w:fill="auto"/>
            <w:vAlign w:val="center"/>
            <w:hideMark/>
          </w:tcPr>
          <w:p w14:paraId="5DFD0276" w14:textId="77777777" w:rsidR="0004670A" w:rsidRPr="007231EA" w:rsidRDefault="0004670A" w:rsidP="0019106B">
            <w:pPr>
              <w:widowControl/>
              <w:ind w:leftChars="-51" w:left="1" w:hangingChars="60" w:hanging="108"/>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1000≤Y＜5000 </w:t>
            </w:r>
          </w:p>
        </w:tc>
        <w:tc>
          <w:tcPr>
            <w:tcW w:w="756" w:type="pct"/>
            <w:tcBorders>
              <w:top w:val="nil"/>
              <w:left w:val="nil"/>
              <w:bottom w:val="single" w:sz="4" w:space="0" w:color="auto"/>
              <w:right w:val="single" w:sz="4" w:space="0" w:color="auto"/>
            </w:tcBorders>
            <w:shd w:val="clear" w:color="auto" w:fill="auto"/>
            <w:vAlign w:val="center"/>
            <w:hideMark/>
          </w:tcPr>
          <w:p w14:paraId="4E5448ED"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500≤Y＜1000</w:t>
            </w:r>
          </w:p>
        </w:tc>
        <w:tc>
          <w:tcPr>
            <w:tcW w:w="526" w:type="pct"/>
            <w:tcBorders>
              <w:top w:val="nil"/>
              <w:left w:val="nil"/>
              <w:bottom w:val="single" w:sz="4" w:space="0" w:color="auto"/>
              <w:right w:val="nil"/>
            </w:tcBorders>
            <w:shd w:val="clear" w:color="auto" w:fill="auto"/>
            <w:vAlign w:val="center"/>
            <w:hideMark/>
          </w:tcPr>
          <w:p w14:paraId="127E97B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Y＜500</w:t>
            </w:r>
          </w:p>
        </w:tc>
      </w:tr>
      <w:tr w:rsidR="0004670A" w:rsidRPr="007231EA" w14:paraId="75A48A2E" w14:textId="77777777" w:rsidTr="00C150D9">
        <w:trPr>
          <w:trHeight w:hRule="exact" w:val="340"/>
          <w:jc w:val="center"/>
        </w:trPr>
        <w:tc>
          <w:tcPr>
            <w:tcW w:w="1120" w:type="pct"/>
            <w:vMerge w:val="restart"/>
            <w:tcBorders>
              <w:top w:val="nil"/>
              <w:left w:val="nil"/>
              <w:bottom w:val="single" w:sz="4" w:space="0" w:color="auto"/>
              <w:right w:val="single" w:sz="4" w:space="0" w:color="auto"/>
            </w:tcBorders>
            <w:shd w:val="clear" w:color="auto" w:fill="auto"/>
            <w:vAlign w:val="center"/>
            <w:hideMark/>
          </w:tcPr>
          <w:p w14:paraId="794DEE65"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租赁和商务服务业</w:t>
            </w:r>
          </w:p>
        </w:tc>
        <w:tc>
          <w:tcPr>
            <w:tcW w:w="725" w:type="pct"/>
            <w:tcBorders>
              <w:top w:val="nil"/>
              <w:left w:val="nil"/>
              <w:bottom w:val="nil"/>
              <w:right w:val="single" w:sz="4" w:space="0" w:color="auto"/>
            </w:tcBorders>
            <w:shd w:val="clear" w:color="auto" w:fill="auto"/>
            <w:vAlign w:val="center"/>
            <w:hideMark/>
          </w:tcPr>
          <w:p w14:paraId="3DBF995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nil"/>
              <w:right w:val="single" w:sz="4" w:space="0" w:color="auto"/>
            </w:tcBorders>
            <w:shd w:val="clear" w:color="auto" w:fill="auto"/>
            <w:vAlign w:val="center"/>
            <w:hideMark/>
          </w:tcPr>
          <w:p w14:paraId="7A6A9A2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nil"/>
              <w:right w:val="single" w:sz="4" w:space="0" w:color="auto"/>
            </w:tcBorders>
            <w:shd w:val="clear" w:color="auto" w:fill="auto"/>
            <w:vAlign w:val="center"/>
            <w:hideMark/>
          </w:tcPr>
          <w:p w14:paraId="66A904E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X≥300</w:t>
            </w:r>
          </w:p>
        </w:tc>
        <w:tc>
          <w:tcPr>
            <w:tcW w:w="901" w:type="pct"/>
            <w:tcBorders>
              <w:top w:val="nil"/>
              <w:left w:val="nil"/>
              <w:bottom w:val="nil"/>
              <w:right w:val="single" w:sz="4" w:space="0" w:color="auto"/>
            </w:tcBorders>
            <w:shd w:val="clear" w:color="auto" w:fill="auto"/>
            <w:vAlign w:val="center"/>
            <w:hideMark/>
          </w:tcPr>
          <w:p w14:paraId="7D2D6B2D" w14:textId="77777777" w:rsidR="0004670A" w:rsidRPr="007231EA" w:rsidRDefault="0004670A" w:rsidP="0019106B">
            <w:pPr>
              <w:widowControl/>
              <w:ind w:leftChars="-51" w:left="1" w:hangingChars="60" w:hanging="108"/>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100≤X＜300 </w:t>
            </w:r>
          </w:p>
        </w:tc>
        <w:tc>
          <w:tcPr>
            <w:tcW w:w="756" w:type="pct"/>
            <w:tcBorders>
              <w:top w:val="nil"/>
              <w:left w:val="nil"/>
              <w:bottom w:val="nil"/>
              <w:right w:val="single" w:sz="4" w:space="0" w:color="auto"/>
            </w:tcBorders>
            <w:shd w:val="clear" w:color="auto" w:fill="auto"/>
            <w:vAlign w:val="center"/>
            <w:hideMark/>
          </w:tcPr>
          <w:p w14:paraId="5275A112"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10≤X＜100</w:t>
            </w:r>
          </w:p>
        </w:tc>
        <w:tc>
          <w:tcPr>
            <w:tcW w:w="526" w:type="pct"/>
            <w:tcBorders>
              <w:top w:val="nil"/>
              <w:left w:val="nil"/>
              <w:bottom w:val="nil"/>
              <w:right w:val="nil"/>
            </w:tcBorders>
            <w:shd w:val="clear" w:color="auto" w:fill="auto"/>
            <w:vAlign w:val="center"/>
            <w:hideMark/>
          </w:tcPr>
          <w:p w14:paraId="05B115F8"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w:t>
            </w:r>
          </w:p>
        </w:tc>
      </w:tr>
      <w:tr w:rsidR="0004670A" w:rsidRPr="007231EA" w14:paraId="1F5F7111" w14:textId="77777777" w:rsidTr="00C150D9">
        <w:trPr>
          <w:trHeight w:hRule="exact" w:val="340"/>
          <w:jc w:val="center"/>
        </w:trPr>
        <w:tc>
          <w:tcPr>
            <w:tcW w:w="1120" w:type="pct"/>
            <w:vMerge/>
            <w:tcBorders>
              <w:top w:val="nil"/>
              <w:left w:val="nil"/>
              <w:bottom w:val="single" w:sz="4" w:space="0" w:color="auto"/>
              <w:right w:val="single" w:sz="4" w:space="0" w:color="auto"/>
            </w:tcBorders>
            <w:vAlign w:val="center"/>
            <w:hideMark/>
          </w:tcPr>
          <w:p w14:paraId="445604AA" w14:textId="77777777" w:rsidR="0004670A" w:rsidRPr="007231EA" w:rsidRDefault="0004670A" w:rsidP="0019106B">
            <w:pPr>
              <w:widowControl/>
              <w:jc w:val="left"/>
              <w:rPr>
                <w:rFonts w:asciiTheme="minorEastAsia" w:eastAsiaTheme="minorEastAsia" w:hAnsiTheme="minorEastAsia" w:cs="宋体"/>
                <w:color w:val="000000"/>
                <w:kern w:val="0"/>
                <w:sz w:val="18"/>
                <w:szCs w:val="18"/>
                <w:bdr w:val="none" w:sz="0" w:space="0" w:color="auto" w:frame="1"/>
              </w:rPr>
            </w:pPr>
          </w:p>
        </w:tc>
        <w:tc>
          <w:tcPr>
            <w:tcW w:w="725" w:type="pct"/>
            <w:tcBorders>
              <w:top w:val="nil"/>
              <w:left w:val="nil"/>
              <w:bottom w:val="single" w:sz="4" w:space="0" w:color="auto"/>
              <w:right w:val="single" w:sz="4" w:space="0" w:color="auto"/>
            </w:tcBorders>
            <w:shd w:val="clear" w:color="auto" w:fill="auto"/>
            <w:vAlign w:val="center"/>
            <w:hideMark/>
          </w:tcPr>
          <w:p w14:paraId="32FDD4A3" w14:textId="77777777" w:rsidR="0004670A" w:rsidRPr="007231EA" w:rsidRDefault="0004670A" w:rsidP="0019106B">
            <w:pPr>
              <w:widowControl/>
              <w:spacing w:line="240" w:lineRule="exact"/>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资产总额</w:t>
            </w:r>
            <w:r w:rsidRPr="007231EA">
              <w:rPr>
                <w:rFonts w:asciiTheme="minorEastAsia" w:eastAsiaTheme="minorEastAsia" w:hAnsiTheme="minorEastAsia" w:cs="宋体"/>
                <w:color w:val="000000"/>
                <w:kern w:val="0"/>
                <w:sz w:val="18"/>
                <w:szCs w:val="18"/>
                <w:bdr w:val="none" w:sz="0" w:space="0" w:color="auto" w:frame="1"/>
              </w:rPr>
              <w:t>(Z)</w:t>
            </w:r>
          </w:p>
        </w:tc>
        <w:tc>
          <w:tcPr>
            <w:tcW w:w="376" w:type="pct"/>
            <w:tcBorders>
              <w:top w:val="nil"/>
              <w:left w:val="nil"/>
              <w:bottom w:val="single" w:sz="4" w:space="0" w:color="auto"/>
              <w:right w:val="single" w:sz="4" w:space="0" w:color="auto"/>
            </w:tcBorders>
            <w:shd w:val="clear" w:color="auto" w:fill="auto"/>
            <w:vAlign w:val="center"/>
            <w:hideMark/>
          </w:tcPr>
          <w:p w14:paraId="4ED333C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万元</w:t>
            </w:r>
          </w:p>
        </w:tc>
        <w:tc>
          <w:tcPr>
            <w:tcW w:w="596" w:type="pct"/>
            <w:tcBorders>
              <w:top w:val="nil"/>
              <w:left w:val="nil"/>
              <w:bottom w:val="single" w:sz="4" w:space="0" w:color="auto"/>
              <w:right w:val="single" w:sz="4" w:space="0" w:color="auto"/>
            </w:tcBorders>
            <w:shd w:val="clear" w:color="auto" w:fill="auto"/>
            <w:vAlign w:val="center"/>
            <w:hideMark/>
          </w:tcPr>
          <w:p w14:paraId="177531FB"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Z≥120000</w:t>
            </w:r>
          </w:p>
        </w:tc>
        <w:tc>
          <w:tcPr>
            <w:tcW w:w="901" w:type="pct"/>
            <w:tcBorders>
              <w:top w:val="nil"/>
              <w:left w:val="nil"/>
              <w:bottom w:val="single" w:sz="4" w:space="0" w:color="auto"/>
              <w:right w:val="single" w:sz="4" w:space="0" w:color="auto"/>
            </w:tcBorders>
            <w:shd w:val="clear" w:color="auto" w:fill="auto"/>
            <w:vAlign w:val="center"/>
            <w:hideMark/>
          </w:tcPr>
          <w:p w14:paraId="060B2CE0"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8000≤Z＜120000</w:t>
            </w:r>
          </w:p>
        </w:tc>
        <w:tc>
          <w:tcPr>
            <w:tcW w:w="756" w:type="pct"/>
            <w:tcBorders>
              <w:top w:val="nil"/>
              <w:left w:val="nil"/>
              <w:bottom w:val="single" w:sz="4" w:space="0" w:color="auto"/>
              <w:right w:val="single" w:sz="4" w:space="0" w:color="auto"/>
            </w:tcBorders>
            <w:shd w:val="clear" w:color="auto" w:fill="auto"/>
            <w:vAlign w:val="center"/>
            <w:hideMark/>
          </w:tcPr>
          <w:p w14:paraId="75C533CF"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100≤Z＜8000</w:t>
            </w:r>
          </w:p>
        </w:tc>
        <w:tc>
          <w:tcPr>
            <w:tcW w:w="526" w:type="pct"/>
            <w:tcBorders>
              <w:top w:val="nil"/>
              <w:left w:val="nil"/>
              <w:bottom w:val="single" w:sz="4" w:space="0" w:color="auto"/>
              <w:right w:val="nil"/>
            </w:tcBorders>
            <w:shd w:val="clear" w:color="auto" w:fill="auto"/>
            <w:vAlign w:val="center"/>
            <w:hideMark/>
          </w:tcPr>
          <w:p w14:paraId="2961935F"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Z＜100</w:t>
            </w:r>
          </w:p>
        </w:tc>
      </w:tr>
      <w:tr w:rsidR="0004670A" w:rsidRPr="007231EA" w14:paraId="1CEFA363" w14:textId="77777777" w:rsidTr="00C150D9">
        <w:trPr>
          <w:trHeight w:hRule="exact" w:val="397"/>
          <w:jc w:val="center"/>
        </w:trPr>
        <w:tc>
          <w:tcPr>
            <w:tcW w:w="1120" w:type="pct"/>
            <w:tcBorders>
              <w:top w:val="nil"/>
              <w:left w:val="nil"/>
              <w:bottom w:val="single" w:sz="4" w:space="0" w:color="auto"/>
              <w:right w:val="single" w:sz="4" w:space="0" w:color="auto"/>
            </w:tcBorders>
            <w:shd w:val="clear" w:color="auto" w:fill="auto"/>
            <w:vAlign w:val="center"/>
            <w:hideMark/>
          </w:tcPr>
          <w:p w14:paraId="2B814C94" w14:textId="77777777" w:rsidR="0004670A" w:rsidRPr="007231EA" w:rsidRDefault="0004670A" w:rsidP="0019106B">
            <w:pPr>
              <w:widowControl/>
              <w:spacing w:line="240" w:lineRule="exact"/>
              <w:jc w:val="left"/>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其他未列明行业</w:t>
            </w:r>
            <w:r w:rsidRPr="007231EA">
              <w:rPr>
                <w:rFonts w:asciiTheme="minorEastAsia" w:eastAsiaTheme="minorEastAsia" w:hAnsiTheme="minorEastAsia" w:cs="宋体"/>
                <w:color w:val="000000"/>
                <w:kern w:val="0"/>
                <w:sz w:val="18"/>
                <w:szCs w:val="18"/>
                <w:bdr w:val="none" w:sz="0" w:space="0" w:color="auto" w:frame="1"/>
              </w:rPr>
              <w:t xml:space="preserve"> *</w:t>
            </w:r>
          </w:p>
        </w:tc>
        <w:tc>
          <w:tcPr>
            <w:tcW w:w="725" w:type="pct"/>
            <w:tcBorders>
              <w:top w:val="nil"/>
              <w:left w:val="nil"/>
              <w:bottom w:val="single" w:sz="4" w:space="0" w:color="auto"/>
              <w:right w:val="single" w:sz="4" w:space="0" w:color="auto"/>
            </w:tcBorders>
            <w:shd w:val="clear" w:color="auto" w:fill="auto"/>
            <w:vAlign w:val="center"/>
            <w:hideMark/>
          </w:tcPr>
          <w:p w14:paraId="1A63947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从业人员</w:t>
            </w:r>
            <w:r w:rsidRPr="007231EA">
              <w:rPr>
                <w:rFonts w:asciiTheme="minorEastAsia" w:eastAsiaTheme="minorEastAsia" w:hAnsiTheme="minorEastAsia" w:cs="宋体"/>
                <w:color w:val="000000"/>
                <w:kern w:val="0"/>
                <w:sz w:val="18"/>
                <w:szCs w:val="18"/>
                <w:bdr w:val="none" w:sz="0" w:space="0" w:color="auto" w:frame="1"/>
              </w:rPr>
              <w:t>(X)</w:t>
            </w:r>
          </w:p>
        </w:tc>
        <w:tc>
          <w:tcPr>
            <w:tcW w:w="376" w:type="pct"/>
            <w:tcBorders>
              <w:top w:val="nil"/>
              <w:left w:val="nil"/>
              <w:bottom w:val="single" w:sz="4" w:space="0" w:color="auto"/>
              <w:right w:val="single" w:sz="4" w:space="0" w:color="auto"/>
            </w:tcBorders>
            <w:shd w:val="clear" w:color="auto" w:fill="auto"/>
            <w:vAlign w:val="center"/>
            <w:hideMark/>
          </w:tcPr>
          <w:p w14:paraId="79439D1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hint="eastAsia"/>
                <w:color w:val="000000"/>
                <w:kern w:val="0"/>
                <w:sz w:val="18"/>
                <w:szCs w:val="18"/>
                <w:bdr w:val="none" w:sz="0" w:space="0" w:color="auto" w:frame="1"/>
              </w:rPr>
              <w:t>人</w:t>
            </w:r>
          </w:p>
        </w:tc>
        <w:tc>
          <w:tcPr>
            <w:tcW w:w="596" w:type="pct"/>
            <w:tcBorders>
              <w:top w:val="nil"/>
              <w:left w:val="nil"/>
              <w:bottom w:val="single" w:sz="4" w:space="0" w:color="auto"/>
              <w:right w:val="single" w:sz="4" w:space="0" w:color="auto"/>
            </w:tcBorders>
            <w:shd w:val="clear" w:color="auto" w:fill="auto"/>
            <w:vAlign w:val="center"/>
            <w:hideMark/>
          </w:tcPr>
          <w:p w14:paraId="31EEE2A9"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X≥300</w:t>
            </w:r>
          </w:p>
        </w:tc>
        <w:tc>
          <w:tcPr>
            <w:tcW w:w="901" w:type="pct"/>
            <w:tcBorders>
              <w:top w:val="nil"/>
              <w:left w:val="nil"/>
              <w:bottom w:val="single" w:sz="4" w:space="0" w:color="auto"/>
              <w:right w:val="single" w:sz="4" w:space="0" w:color="auto"/>
            </w:tcBorders>
            <w:shd w:val="clear" w:color="auto" w:fill="auto"/>
            <w:vAlign w:val="center"/>
            <w:hideMark/>
          </w:tcPr>
          <w:p w14:paraId="347A3CBF" w14:textId="77777777" w:rsidR="0004670A" w:rsidRPr="007231EA" w:rsidRDefault="0004670A" w:rsidP="0019106B">
            <w:pPr>
              <w:widowControl/>
              <w:ind w:leftChars="-51" w:left="1" w:hangingChars="60" w:hanging="108"/>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100≤X＜300 </w:t>
            </w:r>
          </w:p>
        </w:tc>
        <w:tc>
          <w:tcPr>
            <w:tcW w:w="756" w:type="pct"/>
            <w:tcBorders>
              <w:top w:val="nil"/>
              <w:left w:val="nil"/>
              <w:bottom w:val="single" w:sz="4" w:space="0" w:color="auto"/>
              <w:right w:val="single" w:sz="4" w:space="0" w:color="auto"/>
            </w:tcBorders>
            <w:shd w:val="clear" w:color="auto" w:fill="auto"/>
            <w:vAlign w:val="center"/>
            <w:hideMark/>
          </w:tcPr>
          <w:p w14:paraId="50792C93"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 xml:space="preserve"> 10≤X＜100</w:t>
            </w:r>
          </w:p>
        </w:tc>
        <w:tc>
          <w:tcPr>
            <w:tcW w:w="526" w:type="pct"/>
            <w:tcBorders>
              <w:top w:val="nil"/>
              <w:left w:val="nil"/>
              <w:bottom w:val="single" w:sz="4" w:space="0" w:color="auto"/>
              <w:right w:val="nil"/>
            </w:tcBorders>
            <w:shd w:val="clear" w:color="auto" w:fill="auto"/>
            <w:vAlign w:val="center"/>
            <w:hideMark/>
          </w:tcPr>
          <w:p w14:paraId="53AFDE4A" w14:textId="77777777" w:rsidR="0004670A" w:rsidRPr="007231EA" w:rsidRDefault="0004670A" w:rsidP="0019106B">
            <w:pPr>
              <w:widowControl/>
              <w:jc w:val="center"/>
              <w:rPr>
                <w:rFonts w:asciiTheme="minorEastAsia" w:eastAsiaTheme="minorEastAsia" w:hAnsiTheme="minorEastAsia" w:cs="宋体"/>
                <w:color w:val="000000"/>
                <w:kern w:val="0"/>
                <w:sz w:val="18"/>
                <w:szCs w:val="18"/>
                <w:bdr w:val="none" w:sz="0" w:space="0" w:color="auto" w:frame="1"/>
              </w:rPr>
            </w:pPr>
            <w:r w:rsidRPr="007231EA">
              <w:rPr>
                <w:rFonts w:asciiTheme="minorEastAsia" w:eastAsiaTheme="minorEastAsia" w:hAnsiTheme="minorEastAsia" w:cs="宋体"/>
                <w:color w:val="000000"/>
                <w:kern w:val="0"/>
                <w:sz w:val="18"/>
                <w:szCs w:val="18"/>
                <w:bdr w:val="none" w:sz="0" w:space="0" w:color="auto" w:frame="1"/>
              </w:rPr>
              <w:t>X＜10</w:t>
            </w:r>
          </w:p>
        </w:tc>
      </w:tr>
    </w:tbl>
    <w:p w14:paraId="305BD306" w14:textId="77777777" w:rsidR="0004670A" w:rsidRPr="007231EA" w:rsidRDefault="0004670A" w:rsidP="0004670A">
      <w:pPr>
        <w:widowControl/>
        <w:spacing w:line="540" w:lineRule="exact"/>
        <w:rPr>
          <w:rFonts w:asciiTheme="minorEastAsia" w:eastAsiaTheme="minorEastAsia" w:hAnsiTheme="minorEastAsia" w:cs="宋体"/>
          <w:kern w:val="0"/>
          <w:szCs w:val="21"/>
          <w:lang w:val="zh-CN" w:bidi="zh-CN"/>
        </w:rPr>
      </w:pPr>
    </w:p>
    <w:p w14:paraId="4DBB60A6" w14:textId="77777777" w:rsidR="0004670A" w:rsidRPr="007231EA" w:rsidRDefault="0004670A" w:rsidP="0004670A">
      <w:pPr>
        <w:widowControl/>
        <w:spacing w:line="540" w:lineRule="exac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说明：</w:t>
      </w:r>
    </w:p>
    <w:p w14:paraId="2877A77C" w14:textId="77777777" w:rsidR="0004670A" w:rsidRPr="007231EA" w:rsidRDefault="0004670A" w:rsidP="00C150D9">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1.大型、中型和小型企业须同时满足所列指标的下限，否则下划一档；微型企业只须满足所列指标中的一项即可。</w:t>
      </w:r>
    </w:p>
    <w:p w14:paraId="1160F819" w14:textId="77777777" w:rsidR="0004670A" w:rsidRPr="007231EA" w:rsidRDefault="0004670A" w:rsidP="00C150D9">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w:t>
      </w:r>
      <w:r w:rsidRPr="007231EA">
        <w:rPr>
          <w:rFonts w:asciiTheme="minorEastAsia" w:eastAsiaTheme="minorEastAsia" w:hAnsiTheme="minorEastAsia" w:cs="宋体"/>
          <w:kern w:val="0"/>
          <w:szCs w:val="21"/>
          <w:lang w:val="zh-CN" w:bidi="zh-CN"/>
        </w:rPr>
        <w:t>2.</w:t>
      </w:r>
      <w:r w:rsidRPr="007231EA">
        <w:rPr>
          <w:rFonts w:asciiTheme="minorEastAsia" w:eastAsiaTheme="minorEastAsia" w:hAnsiTheme="minorEastAsia" w:cs="宋体" w:hint="eastAsia"/>
          <w:kern w:val="0"/>
          <w:szCs w:val="21"/>
          <w:lang w:val="zh-CN" w:bidi="zh-CN"/>
        </w:rPr>
        <w:t>附表中各行业的范围以《国民经济行业分类》（</w:t>
      </w:r>
      <w:r w:rsidRPr="007231EA">
        <w:rPr>
          <w:rFonts w:asciiTheme="minorEastAsia" w:eastAsiaTheme="minorEastAsia" w:hAnsiTheme="minorEastAsia" w:cs="宋体"/>
          <w:kern w:val="0"/>
          <w:szCs w:val="21"/>
          <w:lang w:val="zh-CN" w:bidi="zh-CN"/>
        </w:rPr>
        <w:t>GB/T4754-2017</w:t>
      </w:r>
      <w:r w:rsidRPr="007231EA">
        <w:rPr>
          <w:rFonts w:asciiTheme="minorEastAsia" w:eastAsiaTheme="minorEastAsia" w:hAnsiTheme="minorEastAsia" w:cs="宋体" w:hint="eastAsia"/>
          <w:kern w:val="0"/>
          <w:szCs w:val="21"/>
          <w:lang w:val="zh-CN" w:bidi="zh-CN"/>
        </w:rPr>
        <w:t>）为准。带</w:t>
      </w:r>
      <w:r w:rsidRPr="007231EA">
        <w:rPr>
          <w:rFonts w:asciiTheme="minorEastAsia" w:eastAsiaTheme="minorEastAsia" w:hAnsiTheme="minorEastAsia" w:cs="宋体"/>
          <w:kern w:val="0"/>
          <w:szCs w:val="21"/>
          <w:lang w:val="zh-CN" w:bidi="zh-CN"/>
        </w:rPr>
        <w:t>*</w:t>
      </w:r>
      <w:r w:rsidRPr="007231EA">
        <w:rPr>
          <w:rFonts w:asciiTheme="minorEastAsia" w:eastAsiaTheme="minorEastAsia" w:hAnsiTheme="minorEastAsia" w:cs="宋体" w:hint="eastAsia"/>
          <w:kern w:val="0"/>
          <w:szCs w:val="21"/>
          <w:lang w:val="zh-CN" w:bidi="zh-CN"/>
        </w:rPr>
        <w:t>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501A8576" w14:textId="77777777" w:rsidR="0004670A" w:rsidRPr="00C150D9" w:rsidRDefault="0004670A" w:rsidP="00C150D9">
      <w:pPr>
        <w:shd w:val="clear" w:color="auto" w:fill="FFFFFF"/>
        <w:wordWrap w:val="0"/>
        <w:spacing w:line="375" w:lineRule="atLeast"/>
        <w:rPr>
          <w:rFonts w:asciiTheme="minorEastAsia" w:eastAsiaTheme="minorEastAsia" w:hAnsiTheme="minorEastAsia" w:cs="宋体"/>
          <w:kern w:val="0"/>
          <w:szCs w:val="21"/>
          <w:lang w:val="zh-CN" w:bidi="zh-CN"/>
        </w:rPr>
      </w:pPr>
      <w:r w:rsidRPr="007231EA">
        <w:rPr>
          <w:rFonts w:asciiTheme="minorEastAsia" w:eastAsiaTheme="minorEastAsia" w:hAnsiTheme="minorEastAsia" w:cs="宋体" w:hint="eastAsia"/>
          <w:kern w:val="0"/>
          <w:szCs w:val="21"/>
          <w:lang w:val="zh-CN" w:bidi="zh-CN"/>
        </w:rPr>
        <w:t xml:space="preserve">　　</w:t>
      </w:r>
      <w:r w:rsidRPr="007231EA">
        <w:rPr>
          <w:rFonts w:asciiTheme="minorEastAsia" w:eastAsiaTheme="minorEastAsia" w:hAnsiTheme="minorEastAsia" w:cs="宋体"/>
          <w:kern w:val="0"/>
          <w:szCs w:val="21"/>
          <w:lang w:val="zh-CN" w:bidi="zh-CN"/>
        </w:rPr>
        <w:t>3.</w:t>
      </w:r>
      <w:r w:rsidRPr="007231EA">
        <w:rPr>
          <w:rFonts w:asciiTheme="minorEastAsia" w:eastAsiaTheme="minorEastAsia" w:hAnsiTheme="minorEastAsia" w:cs="宋体" w:hint="eastAsia"/>
          <w:kern w:val="0"/>
          <w:szCs w:val="21"/>
          <w:lang w:val="zh-CN" w:bidi="zh-CN"/>
        </w:rPr>
        <w:t>企业划分指标以现行统计制度为准。（</w:t>
      </w:r>
      <w:r w:rsidRPr="007231EA">
        <w:rPr>
          <w:rFonts w:asciiTheme="minorEastAsia" w:eastAsiaTheme="minorEastAsia" w:hAnsiTheme="minorEastAsia" w:cs="宋体"/>
          <w:kern w:val="0"/>
          <w:szCs w:val="21"/>
          <w:lang w:val="zh-CN" w:bidi="zh-CN"/>
        </w:rPr>
        <w:t>1</w:t>
      </w:r>
      <w:r w:rsidRPr="007231EA">
        <w:rPr>
          <w:rFonts w:asciiTheme="minorEastAsia" w:eastAsiaTheme="minorEastAsia" w:hAnsiTheme="minorEastAsia" w:cs="宋体" w:hint="eastAsia"/>
          <w:kern w:val="0"/>
          <w:szCs w:val="21"/>
          <w:lang w:val="zh-CN" w:bidi="zh-CN"/>
        </w:rPr>
        <w:t>）从业人员，是指期末从业人员数，没有期末从业人员数的，采用全年平均人员数代替。（</w:t>
      </w:r>
      <w:r w:rsidRPr="007231EA">
        <w:rPr>
          <w:rFonts w:asciiTheme="minorEastAsia" w:eastAsiaTheme="minorEastAsia" w:hAnsiTheme="minorEastAsia" w:cs="宋体"/>
          <w:kern w:val="0"/>
          <w:szCs w:val="21"/>
          <w:lang w:val="zh-CN" w:bidi="zh-CN"/>
        </w:rPr>
        <w:t>2</w:t>
      </w:r>
      <w:r w:rsidRPr="007231EA">
        <w:rPr>
          <w:rFonts w:asciiTheme="minorEastAsia" w:eastAsiaTheme="minorEastAsia" w:hAnsiTheme="minorEastAsia" w:cs="宋体" w:hint="eastAsia"/>
          <w:kern w:val="0"/>
          <w:szCs w:val="21"/>
          <w:lang w:val="zh-CN" w:bidi="zh-CN"/>
        </w:rPr>
        <w:t>）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w:t>
      </w:r>
      <w:r w:rsidRPr="007231EA">
        <w:rPr>
          <w:rFonts w:asciiTheme="minorEastAsia" w:eastAsiaTheme="minorEastAsia" w:hAnsiTheme="minorEastAsia" w:cs="宋体"/>
          <w:kern w:val="0"/>
          <w:szCs w:val="21"/>
          <w:lang w:val="zh-CN" w:bidi="zh-CN"/>
        </w:rPr>
        <w:t>3</w:t>
      </w:r>
      <w:r w:rsidRPr="007231EA">
        <w:rPr>
          <w:rFonts w:asciiTheme="minorEastAsia" w:eastAsiaTheme="minorEastAsia" w:hAnsiTheme="minorEastAsia" w:cs="宋体" w:hint="eastAsia"/>
          <w:kern w:val="0"/>
          <w:szCs w:val="21"/>
          <w:lang w:val="zh-CN" w:bidi="zh-CN"/>
        </w:rPr>
        <w:t>）资产总额，采用资产总计代替。</w:t>
      </w:r>
    </w:p>
    <w:p w14:paraId="247EEA6B" w14:textId="77777777" w:rsidR="00B335C2" w:rsidRPr="00484F29" w:rsidRDefault="00B335C2" w:rsidP="00C150D9"/>
    <w:sectPr w:rsidR="00B335C2" w:rsidRPr="00484F29">
      <w:pgSz w:w="11907" w:h="16840"/>
      <w:pgMar w:top="1440" w:right="1797" w:bottom="1440" w:left="1797" w:header="851" w:footer="992" w:gutter="0"/>
      <w:cols w:space="425"/>
      <w:titlePg/>
      <w:docGrid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D8B3C1" w14:textId="77777777" w:rsidR="00A45980" w:rsidRDefault="00A45980">
      <w:r>
        <w:separator/>
      </w:r>
    </w:p>
  </w:endnote>
  <w:endnote w:type="continuationSeparator" w:id="0">
    <w:p w14:paraId="563956C5" w14:textId="77777777" w:rsidR="00A45980" w:rsidRDefault="00A45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隶书">
    <w:panose1 w:val="0201050906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长城仿宋">
    <w:altName w:val="仿宋"/>
    <w:charset w:val="86"/>
    <w:family w:val="modern"/>
    <w:pitch w:val="default"/>
    <w:sig w:usb0="00000000" w:usb1="00000000" w:usb2="00000010" w:usb3="00000000" w:csb0="00040000" w:csb1="00000000"/>
  </w:font>
  <w:font w:name="Helvetica">
    <w:panose1 w:val="020B0604020202020204"/>
    <w:charset w:val="00"/>
    <w:family w:val="swiss"/>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文鼎粗黑">
    <w:altName w:val="黑体"/>
    <w:charset w:val="86"/>
    <w:family w:val="modern"/>
    <w:pitch w:val="default"/>
    <w:sig w:usb0="00000000" w:usb1="0000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Arial (W1)">
    <w:altName w:val="Arial"/>
    <w:charset w:val="00"/>
    <w:family w:val="swiss"/>
    <w:pitch w:val="default"/>
    <w:sig w:usb0="00000000" w:usb1="00000000" w:usb2="00000009" w:usb3="00000000" w:csb0="000001FF" w:csb1="00000000"/>
  </w:font>
  <w:font w:name="Cambria">
    <w:panose1 w:val="02040503050406030204"/>
    <w:charset w:val="00"/>
    <w:family w:val="roman"/>
    <w:pitch w:val="variable"/>
    <w:sig w:usb0="E00002FF" w:usb1="400004FF" w:usb2="00000000" w:usb3="00000000" w:csb0="0000019F" w:csb1="00000000"/>
  </w:font>
  <w:font w:name="ˎ̥">
    <w:altName w:val="Times New Roman"/>
    <w:charset w:val="00"/>
    <w:family w:val="roman"/>
    <w:pitch w:val="default"/>
    <w:sig w:usb0="00000000" w:usb1="00000000" w:usb2="00000000" w:usb3="00000000" w:csb0="00040001" w:csb1="00000000"/>
  </w:font>
  <w:font w:name="??">
    <w:altName w:val="Times New Roman"/>
    <w:charset w:val="01"/>
    <w:family w:val="auto"/>
    <w:pitch w:val="default"/>
    <w:sig w:usb0="00000000" w:usb1="00000000" w:usb2="00000000" w:usb3="00000000" w:csb0="00040001" w:csb1="00000000"/>
  </w:font>
  <w:font w:name="汉仪细等线简">
    <w:altName w:val="宋体"/>
    <w:charset w:val="86"/>
    <w:family w:val="modern"/>
    <w:pitch w:val="default"/>
    <w:sig w:usb0="00000000" w:usb1="00000000" w:usb2="00000012" w:usb3="00000000" w:csb0="00040000" w:csb1="00000000"/>
  </w:font>
  <w:font w:name="H Yb 2gj">
    <w:altName w:val="黑体"/>
    <w:charset w:val="86"/>
    <w:family w:val="auto"/>
    <w:pitch w:val="default"/>
    <w:sig w:usb0="00000000" w:usb1="00000000" w:usb2="00000010" w:usb3="00000000" w:csb0="00040000" w:csb1="00000000"/>
  </w:font>
  <w:font w:name="幼圆">
    <w:panose1 w:val="0201050906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0DE09" w14:textId="77777777" w:rsidR="003427F9" w:rsidRDefault="003427F9">
    <w:pPr>
      <w:pStyle w:val="af7"/>
      <w:framePr w:wrap="around" w:vAnchor="text" w:hAnchor="margin" w:xAlign="center" w:y="1"/>
      <w:rPr>
        <w:rStyle w:val="aff5"/>
      </w:rPr>
    </w:pPr>
    <w:r>
      <w:rPr>
        <w:rStyle w:val="aff5"/>
      </w:rPr>
      <w:fldChar w:fldCharType="begin"/>
    </w:r>
    <w:r>
      <w:rPr>
        <w:rStyle w:val="aff5"/>
      </w:rPr>
      <w:instrText xml:space="preserve">PAGE  </w:instrText>
    </w:r>
    <w:r>
      <w:rPr>
        <w:rStyle w:val="aff5"/>
      </w:rPr>
      <w:fldChar w:fldCharType="end"/>
    </w:r>
  </w:p>
  <w:p w14:paraId="5382CFD1" w14:textId="77777777" w:rsidR="003427F9" w:rsidRDefault="003427F9">
    <w:pPr>
      <w:pStyle w:val="af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A3656B" w14:textId="68DF8759" w:rsidR="003427F9" w:rsidRDefault="003427F9">
    <w:pPr>
      <w:pStyle w:val="af7"/>
      <w:framePr w:wrap="around" w:vAnchor="text" w:hAnchor="margin" w:xAlign="center" w:y="1"/>
      <w:rPr>
        <w:rStyle w:val="aff5"/>
      </w:rPr>
    </w:pPr>
    <w:r>
      <w:t xml:space="preserve">- </w:t>
    </w:r>
    <w:r>
      <w:fldChar w:fldCharType="begin"/>
    </w:r>
    <w:r>
      <w:instrText xml:space="preserve"> PAGE </w:instrText>
    </w:r>
    <w:r>
      <w:fldChar w:fldCharType="separate"/>
    </w:r>
    <w:r w:rsidR="0015775C">
      <w:rPr>
        <w:noProof/>
      </w:rPr>
      <w:t>12</w:t>
    </w:r>
    <w:r>
      <w:fldChar w:fldCharType="end"/>
    </w:r>
    <w:r>
      <w:t xml:space="preserve"> -</w:t>
    </w:r>
  </w:p>
  <w:p w14:paraId="5A768001" w14:textId="77777777" w:rsidR="003427F9" w:rsidRDefault="003427F9">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35EBCF" w14:textId="77777777" w:rsidR="00A45980" w:rsidRDefault="00A45980">
      <w:r>
        <w:separator/>
      </w:r>
    </w:p>
  </w:footnote>
  <w:footnote w:type="continuationSeparator" w:id="0">
    <w:p w14:paraId="0A29601A" w14:textId="77777777" w:rsidR="00A45980" w:rsidRDefault="00A459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6F1B87" w14:textId="77777777" w:rsidR="003427F9" w:rsidRDefault="003427F9">
    <w:pPr>
      <w:pStyle w:val="af9"/>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648B16A"/>
    <w:multiLevelType w:val="singleLevel"/>
    <w:tmpl w:val="9648B16A"/>
    <w:lvl w:ilvl="0">
      <w:start w:val="4"/>
      <w:numFmt w:val="chineseCounting"/>
      <w:suff w:val="nothing"/>
      <w:lvlText w:val="%1、"/>
      <w:lvlJc w:val="left"/>
      <w:rPr>
        <w:rFonts w:hint="eastAsia"/>
      </w:rPr>
    </w:lvl>
  </w:abstractNum>
  <w:abstractNum w:abstractNumId="1" w15:restartNumberingAfterBreak="0">
    <w:nsid w:val="FFFFFF7C"/>
    <w:multiLevelType w:val="singleLevel"/>
    <w:tmpl w:val="FFFFFF7C"/>
    <w:lvl w:ilvl="0">
      <w:start w:val="1"/>
      <w:numFmt w:val="decimal"/>
      <w:pStyle w:val="41"/>
      <w:lvlText w:val="%1."/>
      <w:lvlJc w:val="left"/>
      <w:pPr>
        <w:tabs>
          <w:tab w:val="left" w:pos="2040"/>
        </w:tabs>
        <w:ind w:leftChars="800" w:left="2040" w:hangingChars="200" w:hanging="360"/>
      </w:pPr>
    </w:lvl>
  </w:abstractNum>
  <w:abstractNum w:abstractNumId="2" w15:restartNumberingAfterBreak="0">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3" w15:restartNumberingAfterBreak="0">
    <w:nsid w:val="00641B64"/>
    <w:multiLevelType w:val="multilevel"/>
    <w:tmpl w:val="00641B6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9F81FD3"/>
    <w:multiLevelType w:val="multilevel"/>
    <w:tmpl w:val="09F81FD3"/>
    <w:lvl w:ilvl="0">
      <w:start w:val="1"/>
      <w:numFmt w:val="japaneseCounting"/>
      <w:lvlText w:val="第%1章"/>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12503483"/>
    <w:multiLevelType w:val="multilevel"/>
    <w:tmpl w:val="12503483"/>
    <w:lvl w:ilvl="0">
      <w:start w:val="1"/>
      <w:numFmt w:val="bullet"/>
      <w:pStyle w:val="a0"/>
      <w:lvlText w:val=""/>
      <w:lvlJc w:val="left"/>
      <w:pPr>
        <w:tabs>
          <w:tab w:val="left" w:pos="420"/>
        </w:tabs>
        <w:ind w:left="420" w:hanging="420"/>
      </w:pPr>
      <w:rPr>
        <w:rFonts w:ascii="Wingdings" w:hAnsi="Wingdings" w:hint="default"/>
      </w:rPr>
    </w:lvl>
    <w:lvl w:ilvl="1">
      <w:start w:val="1"/>
      <w:numFmt w:val="bullet"/>
      <w:pStyle w:val="a1"/>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6" w15:restartNumberingAfterBreak="0">
    <w:nsid w:val="160D20D0"/>
    <w:multiLevelType w:val="multilevel"/>
    <w:tmpl w:val="160D20D0"/>
    <w:lvl w:ilvl="0">
      <w:start w:val="1"/>
      <w:numFmt w:val="bullet"/>
      <w:pStyle w:val="RFItextfrom3rdLevel"/>
      <w:lvlText w:val=""/>
      <w:lvlJc w:val="left"/>
      <w:pPr>
        <w:tabs>
          <w:tab w:val="left" w:pos="840"/>
        </w:tabs>
        <w:ind w:left="840" w:hanging="420"/>
      </w:pPr>
      <w:rPr>
        <w:rFonts w:ascii="Wingdings" w:hAnsi="Wingdings" w:hint="default"/>
      </w:rPr>
    </w:lvl>
    <w:lvl w:ilvl="1">
      <w:start w:val="1"/>
      <w:numFmt w:val="bullet"/>
      <w:pStyle w:val="a2"/>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7" w15:restartNumberingAfterBreak="0">
    <w:nsid w:val="2F395B7B"/>
    <w:multiLevelType w:val="multilevel"/>
    <w:tmpl w:val="2F395B7B"/>
    <w:lvl w:ilvl="0">
      <w:start w:val="1"/>
      <w:numFmt w:val="bullet"/>
      <w:pStyle w:val="1"/>
      <w:lvlText w:val=""/>
      <w:lvlJc w:val="left"/>
      <w:pPr>
        <w:tabs>
          <w:tab w:val="left" w:pos="360"/>
        </w:tabs>
        <w:ind w:left="360" w:hanging="360"/>
      </w:pPr>
      <w:rPr>
        <w:rFonts w:ascii="Symbol" w:hAnsi="Symbol" w:hint="default"/>
      </w:rPr>
    </w:lvl>
    <w:lvl w:ilvl="1">
      <w:start w:val="1"/>
      <w:numFmt w:val="bullet"/>
      <w:lvlText w:val=""/>
      <w:lvlJc w:val="left"/>
      <w:pPr>
        <w:tabs>
          <w:tab w:val="left" w:pos="1140"/>
        </w:tabs>
        <w:ind w:left="1140" w:hanging="420"/>
      </w:pPr>
      <w:rPr>
        <w:rFonts w:ascii="Wingdings" w:hAnsi="Wingdings" w:hint="default"/>
      </w:r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8" w15:restartNumberingAfterBreak="0">
    <w:nsid w:val="33591C2A"/>
    <w:multiLevelType w:val="multilevel"/>
    <w:tmpl w:val="33591C2A"/>
    <w:lvl w:ilvl="0">
      <w:start w:val="1"/>
      <w:numFmt w:val="decimal"/>
      <w:lvlText w:val="%1．"/>
      <w:lvlJc w:val="left"/>
      <w:pPr>
        <w:ind w:left="720" w:hanging="720"/>
      </w:pPr>
      <w:rPr>
        <w:rFonts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6FB7D80"/>
    <w:multiLevelType w:val="multilevel"/>
    <w:tmpl w:val="36FB7D80"/>
    <w:lvl w:ilvl="0">
      <w:start w:val="1"/>
      <w:numFmt w:val="decimal"/>
      <w:lvlText w:val="%1)"/>
      <w:lvlJc w:val="left"/>
      <w:pPr>
        <w:ind w:left="1130" w:hanging="420"/>
      </w:p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10" w15:restartNumberingAfterBreak="0">
    <w:nsid w:val="578C2954"/>
    <w:multiLevelType w:val="singleLevel"/>
    <w:tmpl w:val="578C2954"/>
    <w:lvl w:ilvl="0">
      <w:start w:val="1"/>
      <w:numFmt w:val="decimal"/>
      <w:suff w:val="nothing"/>
      <w:lvlText w:val="（%1）"/>
      <w:lvlJc w:val="left"/>
    </w:lvl>
  </w:abstractNum>
  <w:abstractNum w:abstractNumId="11" w15:restartNumberingAfterBreak="0">
    <w:nsid w:val="5EC8576F"/>
    <w:multiLevelType w:val="multilevel"/>
    <w:tmpl w:val="5EC8576F"/>
    <w:lvl w:ilvl="0">
      <w:start w:val="2"/>
      <w:numFmt w:val="japaneseCounting"/>
      <w:lvlText w:val="%1、"/>
      <w:lvlJc w:val="left"/>
      <w:pPr>
        <w:ind w:left="870" w:hanging="450"/>
      </w:pPr>
      <w:rPr>
        <w:rFonts w:hint="default"/>
        <w:b/>
        <w:lang w:val="en-US"/>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70C63E5B"/>
    <w:multiLevelType w:val="multilevel"/>
    <w:tmpl w:val="B942AE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EF7716"/>
    <w:multiLevelType w:val="multilevel"/>
    <w:tmpl w:val="7AEF7716"/>
    <w:lvl w:ilvl="0">
      <w:start w:val="1"/>
      <w:numFmt w:val="chineseCountingThousand"/>
      <w:pStyle w:val="3"/>
      <w:lvlText w:val="%1"/>
      <w:lvlJc w:val="left"/>
      <w:pPr>
        <w:tabs>
          <w:tab w:val="left" w:pos="1290"/>
        </w:tabs>
        <w:ind w:left="630" w:hanging="420"/>
      </w:pPr>
      <w:rPr>
        <w:rFonts w:hint="eastAsia"/>
        <w:sz w:val="32"/>
        <w:szCs w:val="32"/>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1"/>
  </w:num>
  <w:num w:numId="3">
    <w:abstractNumId w:val="6"/>
  </w:num>
  <w:num w:numId="4">
    <w:abstractNumId w:val="5"/>
  </w:num>
  <w:num w:numId="5">
    <w:abstractNumId w:val="13"/>
  </w:num>
  <w:num w:numId="6">
    <w:abstractNumId w:val="7"/>
  </w:num>
  <w:num w:numId="7">
    <w:abstractNumId w:val="10"/>
  </w:num>
  <w:num w:numId="8">
    <w:abstractNumId w:val="11"/>
  </w:num>
  <w:num w:numId="9">
    <w:abstractNumId w:val="4"/>
  </w:num>
  <w:num w:numId="10">
    <w:abstractNumId w:val="9"/>
  </w:num>
  <w:num w:numId="11">
    <w:abstractNumId w:val="8"/>
  </w:num>
  <w:num w:numId="12">
    <w:abstractNumId w:val="3"/>
  </w:num>
  <w:num w:numId="13">
    <w:abstractNumId w:val="0"/>
  </w:num>
  <w:num w:numId="14">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x">
    <w15:presenceInfo w15:providerId="None" w15:userId="zx"/>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trackRevisions/>
  <w:documentProtection w:edit="trackedChanges" w:formatting="1" w:enforcement="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683"/>
    <w:rsid w:val="00000AD9"/>
    <w:rsid w:val="00000E54"/>
    <w:rsid w:val="000016CF"/>
    <w:rsid w:val="000043C0"/>
    <w:rsid w:val="000050CA"/>
    <w:rsid w:val="000051C6"/>
    <w:rsid w:val="00005215"/>
    <w:rsid w:val="00005A10"/>
    <w:rsid w:val="00005D3D"/>
    <w:rsid w:val="000068A5"/>
    <w:rsid w:val="00006F7B"/>
    <w:rsid w:val="00007355"/>
    <w:rsid w:val="00007951"/>
    <w:rsid w:val="00010063"/>
    <w:rsid w:val="00010102"/>
    <w:rsid w:val="00011EA6"/>
    <w:rsid w:val="00012931"/>
    <w:rsid w:val="00012B21"/>
    <w:rsid w:val="0001300F"/>
    <w:rsid w:val="00013262"/>
    <w:rsid w:val="0001480D"/>
    <w:rsid w:val="00014A5C"/>
    <w:rsid w:val="00015388"/>
    <w:rsid w:val="00016D97"/>
    <w:rsid w:val="0001716B"/>
    <w:rsid w:val="00017336"/>
    <w:rsid w:val="00017F81"/>
    <w:rsid w:val="00020691"/>
    <w:rsid w:val="000211EA"/>
    <w:rsid w:val="000224EE"/>
    <w:rsid w:val="000234B2"/>
    <w:rsid w:val="00025AE4"/>
    <w:rsid w:val="0002684B"/>
    <w:rsid w:val="00027645"/>
    <w:rsid w:val="00027DAC"/>
    <w:rsid w:val="000300AE"/>
    <w:rsid w:val="000300EE"/>
    <w:rsid w:val="000302B6"/>
    <w:rsid w:val="0003106D"/>
    <w:rsid w:val="00031700"/>
    <w:rsid w:val="00031F6E"/>
    <w:rsid w:val="0003277F"/>
    <w:rsid w:val="00032948"/>
    <w:rsid w:val="00032B0A"/>
    <w:rsid w:val="0003315D"/>
    <w:rsid w:val="00033DE7"/>
    <w:rsid w:val="0003541F"/>
    <w:rsid w:val="00036A2B"/>
    <w:rsid w:val="000377D2"/>
    <w:rsid w:val="00040D3C"/>
    <w:rsid w:val="00042C84"/>
    <w:rsid w:val="00043739"/>
    <w:rsid w:val="00043A89"/>
    <w:rsid w:val="00045739"/>
    <w:rsid w:val="0004670A"/>
    <w:rsid w:val="00046D30"/>
    <w:rsid w:val="000510B6"/>
    <w:rsid w:val="00051133"/>
    <w:rsid w:val="00051F3F"/>
    <w:rsid w:val="000521D8"/>
    <w:rsid w:val="00052BC1"/>
    <w:rsid w:val="00052F90"/>
    <w:rsid w:val="000538F0"/>
    <w:rsid w:val="00053A89"/>
    <w:rsid w:val="00054D1F"/>
    <w:rsid w:val="0005582B"/>
    <w:rsid w:val="00056247"/>
    <w:rsid w:val="00056292"/>
    <w:rsid w:val="00056C11"/>
    <w:rsid w:val="00057302"/>
    <w:rsid w:val="00057332"/>
    <w:rsid w:val="0005785A"/>
    <w:rsid w:val="00057D00"/>
    <w:rsid w:val="0006267A"/>
    <w:rsid w:val="0006335B"/>
    <w:rsid w:val="00063C25"/>
    <w:rsid w:val="00064892"/>
    <w:rsid w:val="00066026"/>
    <w:rsid w:val="0006660A"/>
    <w:rsid w:val="0006670C"/>
    <w:rsid w:val="00067960"/>
    <w:rsid w:val="0007003A"/>
    <w:rsid w:val="00070210"/>
    <w:rsid w:val="000707BF"/>
    <w:rsid w:val="0007277D"/>
    <w:rsid w:val="000734CD"/>
    <w:rsid w:val="00074403"/>
    <w:rsid w:val="00074CF0"/>
    <w:rsid w:val="000750DC"/>
    <w:rsid w:val="0007583C"/>
    <w:rsid w:val="00076057"/>
    <w:rsid w:val="000770EC"/>
    <w:rsid w:val="00081E95"/>
    <w:rsid w:val="00082667"/>
    <w:rsid w:val="00082AD2"/>
    <w:rsid w:val="00083DC6"/>
    <w:rsid w:val="00084857"/>
    <w:rsid w:val="00084F26"/>
    <w:rsid w:val="000850AF"/>
    <w:rsid w:val="000852EB"/>
    <w:rsid w:val="000869D8"/>
    <w:rsid w:val="00086CA6"/>
    <w:rsid w:val="00087389"/>
    <w:rsid w:val="00090213"/>
    <w:rsid w:val="00091189"/>
    <w:rsid w:val="00092FC7"/>
    <w:rsid w:val="00093133"/>
    <w:rsid w:val="0009395E"/>
    <w:rsid w:val="00094603"/>
    <w:rsid w:val="000954D5"/>
    <w:rsid w:val="00095723"/>
    <w:rsid w:val="0009618D"/>
    <w:rsid w:val="000962B1"/>
    <w:rsid w:val="0009709B"/>
    <w:rsid w:val="000975E3"/>
    <w:rsid w:val="00097DDA"/>
    <w:rsid w:val="000A1DD1"/>
    <w:rsid w:val="000A21A5"/>
    <w:rsid w:val="000A3908"/>
    <w:rsid w:val="000A41C7"/>
    <w:rsid w:val="000A4C29"/>
    <w:rsid w:val="000A5EA4"/>
    <w:rsid w:val="000A6E2B"/>
    <w:rsid w:val="000A79D3"/>
    <w:rsid w:val="000B05E2"/>
    <w:rsid w:val="000B0C99"/>
    <w:rsid w:val="000B2213"/>
    <w:rsid w:val="000B2568"/>
    <w:rsid w:val="000B41BB"/>
    <w:rsid w:val="000B5357"/>
    <w:rsid w:val="000B5853"/>
    <w:rsid w:val="000B597F"/>
    <w:rsid w:val="000B5A20"/>
    <w:rsid w:val="000B5E2B"/>
    <w:rsid w:val="000B634D"/>
    <w:rsid w:val="000B7465"/>
    <w:rsid w:val="000C14CB"/>
    <w:rsid w:val="000C18BC"/>
    <w:rsid w:val="000C1EE4"/>
    <w:rsid w:val="000C1FF9"/>
    <w:rsid w:val="000C21C4"/>
    <w:rsid w:val="000C4151"/>
    <w:rsid w:val="000C4425"/>
    <w:rsid w:val="000C4B12"/>
    <w:rsid w:val="000C5FA7"/>
    <w:rsid w:val="000C7E71"/>
    <w:rsid w:val="000D14D1"/>
    <w:rsid w:val="000D16AA"/>
    <w:rsid w:val="000D1A7D"/>
    <w:rsid w:val="000D2309"/>
    <w:rsid w:val="000D2CCA"/>
    <w:rsid w:val="000D3380"/>
    <w:rsid w:val="000D341C"/>
    <w:rsid w:val="000D366B"/>
    <w:rsid w:val="000D38F9"/>
    <w:rsid w:val="000D3B1C"/>
    <w:rsid w:val="000D5D6B"/>
    <w:rsid w:val="000D6053"/>
    <w:rsid w:val="000D62C8"/>
    <w:rsid w:val="000D748A"/>
    <w:rsid w:val="000D7A20"/>
    <w:rsid w:val="000E095E"/>
    <w:rsid w:val="000E161C"/>
    <w:rsid w:val="000E2485"/>
    <w:rsid w:val="000E266E"/>
    <w:rsid w:val="000E2B61"/>
    <w:rsid w:val="000E3700"/>
    <w:rsid w:val="000E470B"/>
    <w:rsid w:val="000E4DE8"/>
    <w:rsid w:val="000E50F5"/>
    <w:rsid w:val="000E5E99"/>
    <w:rsid w:val="000E73D9"/>
    <w:rsid w:val="000F0C3B"/>
    <w:rsid w:val="000F0E9F"/>
    <w:rsid w:val="000F1540"/>
    <w:rsid w:val="000F2065"/>
    <w:rsid w:val="000F2A88"/>
    <w:rsid w:val="000F2C23"/>
    <w:rsid w:val="000F2D1B"/>
    <w:rsid w:val="000F3658"/>
    <w:rsid w:val="000F3B37"/>
    <w:rsid w:val="000F3F12"/>
    <w:rsid w:val="000F4478"/>
    <w:rsid w:val="000F565B"/>
    <w:rsid w:val="000F5C6C"/>
    <w:rsid w:val="000F5F3F"/>
    <w:rsid w:val="00100570"/>
    <w:rsid w:val="00100E20"/>
    <w:rsid w:val="0010184B"/>
    <w:rsid w:val="00101CE5"/>
    <w:rsid w:val="00101DD0"/>
    <w:rsid w:val="00102555"/>
    <w:rsid w:val="001029C0"/>
    <w:rsid w:val="00102B4B"/>
    <w:rsid w:val="00103AB9"/>
    <w:rsid w:val="00103E80"/>
    <w:rsid w:val="00107187"/>
    <w:rsid w:val="00107272"/>
    <w:rsid w:val="00107D54"/>
    <w:rsid w:val="0011079E"/>
    <w:rsid w:val="00110B62"/>
    <w:rsid w:val="00111581"/>
    <w:rsid w:val="00111CEB"/>
    <w:rsid w:val="00111F8F"/>
    <w:rsid w:val="0011245C"/>
    <w:rsid w:val="0011500F"/>
    <w:rsid w:val="00115A55"/>
    <w:rsid w:val="00115B35"/>
    <w:rsid w:val="0011665D"/>
    <w:rsid w:val="00116AAC"/>
    <w:rsid w:val="0011754F"/>
    <w:rsid w:val="00117AC6"/>
    <w:rsid w:val="00117D55"/>
    <w:rsid w:val="001204B2"/>
    <w:rsid w:val="001212EF"/>
    <w:rsid w:val="001217DC"/>
    <w:rsid w:val="00121F81"/>
    <w:rsid w:val="0012203F"/>
    <w:rsid w:val="00123CC6"/>
    <w:rsid w:val="00125689"/>
    <w:rsid w:val="00125C8A"/>
    <w:rsid w:val="00126008"/>
    <w:rsid w:val="001261FC"/>
    <w:rsid w:val="00126B4A"/>
    <w:rsid w:val="00126CD7"/>
    <w:rsid w:val="001306FE"/>
    <w:rsid w:val="00130827"/>
    <w:rsid w:val="001308A2"/>
    <w:rsid w:val="00131140"/>
    <w:rsid w:val="00131F40"/>
    <w:rsid w:val="00132FD3"/>
    <w:rsid w:val="00133A61"/>
    <w:rsid w:val="001362BD"/>
    <w:rsid w:val="0013673A"/>
    <w:rsid w:val="00137F86"/>
    <w:rsid w:val="001410EB"/>
    <w:rsid w:val="00141B41"/>
    <w:rsid w:val="00142699"/>
    <w:rsid w:val="00143554"/>
    <w:rsid w:val="00143653"/>
    <w:rsid w:val="00143934"/>
    <w:rsid w:val="00143B3A"/>
    <w:rsid w:val="00143E43"/>
    <w:rsid w:val="00143FFC"/>
    <w:rsid w:val="00146ABB"/>
    <w:rsid w:val="00147338"/>
    <w:rsid w:val="00147A48"/>
    <w:rsid w:val="00150143"/>
    <w:rsid w:val="001509AB"/>
    <w:rsid w:val="001517B8"/>
    <w:rsid w:val="00152E91"/>
    <w:rsid w:val="001533AA"/>
    <w:rsid w:val="00153C18"/>
    <w:rsid w:val="0015460B"/>
    <w:rsid w:val="001566E7"/>
    <w:rsid w:val="00156CA9"/>
    <w:rsid w:val="00157465"/>
    <w:rsid w:val="0015771E"/>
    <w:rsid w:val="0015775C"/>
    <w:rsid w:val="00157E23"/>
    <w:rsid w:val="00157FC3"/>
    <w:rsid w:val="00160ACE"/>
    <w:rsid w:val="00161C4F"/>
    <w:rsid w:val="00161C84"/>
    <w:rsid w:val="00161F2A"/>
    <w:rsid w:val="00161FDF"/>
    <w:rsid w:val="001626BD"/>
    <w:rsid w:val="00162C33"/>
    <w:rsid w:val="00163373"/>
    <w:rsid w:val="0016340E"/>
    <w:rsid w:val="001645C4"/>
    <w:rsid w:val="00164E23"/>
    <w:rsid w:val="0016595F"/>
    <w:rsid w:val="00166A2C"/>
    <w:rsid w:val="00166BF2"/>
    <w:rsid w:val="00166CC3"/>
    <w:rsid w:val="0017022A"/>
    <w:rsid w:val="00170A9E"/>
    <w:rsid w:val="0017121A"/>
    <w:rsid w:val="00171401"/>
    <w:rsid w:val="00171777"/>
    <w:rsid w:val="001719FB"/>
    <w:rsid w:val="0017270B"/>
    <w:rsid w:val="00172B65"/>
    <w:rsid w:val="00172EF5"/>
    <w:rsid w:val="001732E1"/>
    <w:rsid w:val="00174DEC"/>
    <w:rsid w:val="00175189"/>
    <w:rsid w:val="0017613E"/>
    <w:rsid w:val="00177167"/>
    <w:rsid w:val="00177F97"/>
    <w:rsid w:val="00181A71"/>
    <w:rsid w:val="0018261B"/>
    <w:rsid w:val="001834A7"/>
    <w:rsid w:val="0018373B"/>
    <w:rsid w:val="00183B40"/>
    <w:rsid w:val="00183C79"/>
    <w:rsid w:val="00183C8B"/>
    <w:rsid w:val="00183E75"/>
    <w:rsid w:val="001845CF"/>
    <w:rsid w:val="00185D56"/>
    <w:rsid w:val="001865BB"/>
    <w:rsid w:val="00187518"/>
    <w:rsid w:val="00187743"/>
    <w:rsid w:val="0019096C"/>
    <w:rsid w:val="0019106B"/>
    <w:rsid w:val="00191EA7"/>
    <w:rsid w:val="00192164"/>
    <w:rsid w:val="00192D0E"/>
    <w:rsid w:val="00193EB7"/>
    <w:rsid w:val="00194C98"/>
    <w:rsid w:val="00194FB7"/>
    <w:rsid w:val="00196B4E"/>
    <w:rsid w:val="001975A1"/>
    <w:rsid w:val="001A027A"/>
    <w:rsid w:val="001A08E4"/>
    <w:rsid w:val="001A0D2C"/>
    <w:rsid w:val="001A12B5"/>
    <w:rsid w:val="001A174B"/>
    <w:rsid w:val="001A1C72"/>
    <w:rsid w:val="001A3980"/>
    <w:rsid w:val="001A422B"/>
    <w:rsid w:val="001A440A"/>
    <w:rsid w:val="001A47C6"/>
    <w:rsid w:val="001A4A55"/>
    <w:rsid w:val="001A5C6F"/>
    <w:rsid w:val="001A6A4F"/>
    <w:rsid w:val="001A76B7"/>
    <w:rsid w:val="001B015C"/>
    <w:rsid w:val="001B1339"/>
    <w:rsid w:val="001B1B58"/>
    <w:rsid w:val="001B1F55"/>
    <w:rsid w:val="001B2049"/>
    <w:rsid w:val="001B2934"/>
    <w:rsid w:val="001B3B9C"/>
    <w:rsid w:val="001B4A37"/>
    <w:rsid w:val="001B59CE"/>
    <w:rsid w:val="001B6A56"/>
    <w:rsid w:val="001B6FAD"/>
    <w:rsid w:val="001C04B2"/>
    <w:rsid w:val="001C1FDE"/>
    <w:rsid w:val="001C2063"/>
    <w:rsid w:val="001C21E1"/>
    <w:rsid w:val="001C3426"/>
    <w:rsid w:val="001C4768"/>
    <w:rsid w:val="001C5839"/>
    <w:rsid w:val="001C6AF6"/>
    <w:rsid w:val="001C7129"/>
    <w:rsid w:val="001C77E1"/>
    <w:rsid w:val="001C7ADA"/>
    <w:rsid w:val="001D121D"/>
    <w:rsid w:val="001D3543"/>
    <w:rsid w:val="001D3B85"/>
    <w:rsid w:val="001D3DF1"/>
    <w:rsid w:val="001D4151"/>
    <w:rsid w:val="001D501B"/>
    <w:rsid w:val="001D58E5"/>
    <w:rsid w:val="001D5EAE"/>
    <w:rsid w:val="001E0FAB"/>
    <w:rsid w:val="001E2502"/>
    <w:rsid w:val="001E292F"/>
    <w:rsid w:val="001E351C"/>
    <w:rsid w:val="001E3766"/>
    <w:rsid w:val="001E474D"/>
    <w:rsid w:val="001E5194"/>
    <w:rsid w:val="001E5A81"/>
    <w:rsid w:val="001E62FB"/>
    <w:rsid w:val="001E6A0B"/>
    <w:rsid w:val="001E6B23"/>
    <w:rsid w:val="001E77DA"/>
    <w:rsid w:val="001E7A2F"/>
    <w:rsid w:val="001E7AB0"/>
    <w:rsid w:val="001E7DD0"/>
    <w:rsid w:val="001F0349"/>
    <w:rsid w:val="001F077B"/>
    <w:rsid w:val="001F0B74"/>
    <w:rsid w:val="001F2648"/>
    <w:rsid w:val="001F41B9"/>
    <w:rsid w:val="001F4BE8"/>
    <w:rsid w:val="001F4EB8"/>
    <w:rsid w:val="001F5149"/>
    <w:rsid w:val="001F560A"/>
    <w:rsid w:val="001F6318"/>
    <w:rsid w:val="001F65B1"/>
    <w:rsid w:val="001F6B83"/>
    <w:rsid w:val="001F6F6A"/>
    <w:rsid w:val="001F7595"/>
    <w:rsid w:val="001F7FE7"/>
    <w:rsid w:val="002000B8"/>
    <w:rsid w:val="00200B4C"/>
    <w:rsid w:val="00203267"/>
    <w:rsid w:val="00203897"/>
    <w:rsid w:val="0020391D"/>
    <w:rsid w:val="00205F9C"/>
    <w:rsid w:val="002060F7"/>
    <w:rsid w:val="00207BC6"/>
    <w:rsid w:val="00210771"/>
    <w:rsid w:val="00211885"/>
    <w:rsid w:val="00212ADF"/>
    <w:rsid w:val="00212B9E"/>
    <w:rsid w:val="002134CF"/>
    <w:rsid w:val="00213A60"/>
    <w:rsid w:val="0021429B"/>
    <w:rsid w:val="00215699"/>
    <w:rsid w:val="002159DE"/>
    <w:rsid w:val="00215E99"/>
    <w:rsid w:val="0021667D"/>
    <w:rsid w:val="002166A1"/>
    <w:rsid w:val="002166A6"/>
    <w:rsid w:val="00216BB6"/>
    <w:rsid w:val="0022048B"/>
    <w:rsid w:val="0022175C"/>
    <w:rsid w:val="00222261"/>
    <w:rsid w:val="00223AB6"/>
    <w:rsid w:val="00223AC8"/>
    <w:rsid w:val="00223C96"/>
    <w:rsid w:val="00224852"/>
    <w:rsid w:val="0022634D"/>
    <w:rsid w:val="00226437"/>
    <w:rsid w:val="00227512"/>
    <w:rsid w:val="0022766E"/>
    <w:rsid w:val="002278D5"/>
    <w:rsid w:val="00227C13"/>
    <w:rsid w:val="00227D49"/>
    <w:rsid w:val="00227FC7"/>
    <w:rsid w:val="00230F66"/>
    <w:rsid w:val="00231E91"/>
    <w:rsid w:val="00233A54"/>
    <w:rsid w:val="00234440"/>
    <w:rsid w:val="002347C9"/>
    <w:rsid w:val="00235A73"/>
    <w:rsid w:val="00236E72"/>
    <w:rsid w:val="002411BD"/>
    <w:rsid w:val="00244711"/>
    <w:rsid w:val="00244AE4"/>
    <w:rsid w:val="00244C5C"/>
    <w:rsid w:val="00245EBE"/>
    <w:rsid w:val="002472C1"/>
    <w:rsid w:val="002473F4"/>
    <w:rsid w:val="00250600"/>
    <w:rsid w:val="002506E1"/>
    <w:rsid w:val="002509B9"/>
    <w:rsid w:val="00250F42"/>
    <w:rsid w:val="00252934"/>
    <w:rsid w:val="00252EB0"/>
    <w:rsid w:val="00252EBA"/>
    <w:rsid w:val="0025361A"/>
    <w:rsid w:val="002544D5"/>
    <w:rsid w:val="002545EF"/>
    <w:rsid w:val="00254B44"/>
    <w:rsid w:val="00254E99"/>
    <w:rsid w:val="00255B9B"/>
    <w:rsid w:val="00256596"/>
    <w:rsid w:val="00256D0F"/>
    <w:rsid w:val="0026027A"/>
    <w:rsid w:val="00260533"/>
    <w:rsid w:val="002605CE"/>
    <w:rsid w:val="00261367"/>
    <w:rsid w:val="00261A54"/>
    <w:rsid w:val="00261C21"/>
    <w:rsid w:val="00261D37"/>
    <w:rsid w:val="00262D6B"/>
    <w:rsid w:val="00262ED0"/>
    <w:rsid w:val="00263607"/>
    <w:rsid w:val="002638EE"/>
    <w:rsid w:val="00264965"/>
    <w:rsid w:val="002656E1"/>
    <w:rsid w:val="00265CFF"/>
    <w:rsid w:val="0026638C"/>
    <w:rsid w:val="002707B8"/>
    <w:rsid w:val="00270A38"/>
    <w:rsid w:val="00270B4E"/>
    <w:rsid w:val="00271500"/>
    <w:rsid w:val="00272E57"/>
    <w:rsid w:val="002734A9"/>
    <w:rsid w:val="00274663"/>
    <w:rsid w:val="00274A75"/>
    <w:rsid w:val="00275641"/>
    <w:rsid w:val="0027569A"/>
    <w:rsid w:val="002767D9"/>
    <w:rsid w:val="00276BB7"/>
    <w:rsid w:val="00280F4B"/>
    <w:rsid w:val="002821E9"/>
    <w:rsid w:val="002827D2"/>
    <w:rsid w:val="0028296A"/>
    <w:rsid w:val="00283488"/>
    <w:rsid w:val="002835B7"/>
    <w:rsid w:val="0028361E"/>
    <w:rsid w:val="00284B7C"/>
    <w:rsid w:val="00284C1F"/>
    <w:rsid w:val="002851AF"/>
    <w:rsid w:val="00286129"/>
    <w:rsid w:val="0028787B"/>
    <w:rsid w:val="00287E1B"/>
    <w:rsid w:val="00290263"/>
    <w:rsid w:val="002908A7"/>
    <w:rsid w:val="00291768"/>
    <w:rsid w:val="00291796"/>
    <w:rsid w:val="00292C52"/>
    <w:rsid w:val="00292F66"/>
    <w:rsid w:val="0029315D"/>
    <w:rsid w:val="00293A33"/>
    <w:rsid w:val="0029449E"/>
    <w:rsid w:val="0029488D"/>
    <w:rsid w:val="002951FD"/>
    <w:rsid w:val="0029530C"/>
    <w:rsid w:val="00296020"/>
    <w:rsid w:val="0029693F"/>
    <w:rsid w:val="002969C6"/>
    <w:rsid w:val="00296F46"/>
    <w:rsid w:val="00296F8A"/>
    <w:rsid w:val="00297AD1"/>
    <w:rsid w:val="00297CCD"/>
    <w:rsid w:val="002A11CE"/>
    <w:rsid w:val="002A13E2"/>
    <w:rsid w:val="002A180F"/>
    <w:rsid w:val="002A199B"/>
    <w:rsid w:val="002A1B36"/>
    <w:rsid w:val="002A37E6"/>
    <w:rsid w:val="002A409A"/>
    <w:rsid w:val="002A4BFA"/>
    <w:rsid w:val="002A4D7B"/>
    <w:rsid w:val="002A4DFC"/>
    <w:rsid w:val="002B18D6"/>
    <w:rsid w:val="002B1B98"/>
    <w:rsid w:val="002B1DEF"/>
    <w:rsid w:val="002B22D4"/>
    <w:rsid w:val="002B3984"/>
    <w:rsid w:val="002B3F38"/>
    <w:rsid w:val="002B4595"/>
    <w:rsid w:val="002B4BF3"/>
    <w:rsid w:val="002B55C8"/>
    <w:rsid w:val="002B5E4B"/>
    <w:rsid w:val="002B660D"/>
    <w:rsid w:val="002B7969"/>
    <w:rsid w:val="002C0031"/>
    <w:rsid w:val="002C0485"/>
    <w:rsid w:val="002C0762"/>
    <w:rsid w:val="002C1397"/>
    <w:rsid w:val="002C257A"/>
    <w:rsid w:val="002C2BEC"/>
    <w:rsid w:val="002C30C0"/>
    <w:rsid w:val="002C4F4B"/>
    <w:rsid w:val="002C5447"/>
    <w:rsid w:val="002C6EC0"/>
    <w:rsid w:val="002C7A58"/>
    <w:rsid w:val="002D0356"/>
    <w:rsid w:val="002D07C0"/>
    <w:rsid w:val="002D0F98"/>
    <w:rsid w:val="002D1DFB"/>
    <w:rsid w:val="002D402F"/>
    <w:rsid w:val="002D45BF"/>
    <w:rsid w:val="002D4A85"/>
    <w:rsid w:val="002D5410"/>
    <w:rsid w:val="002D6162"/>
    <w:rsid w:val="002D64DF"/>
    <w:rsid w:val="002D71EF"/>
    <w:rsid w:val="002E242E"/>
    <w:rsid w:val="002E2CED"/>
    <w:rsid w:val="002E2FEC"/>
    <w:rsid w:val="002E38DB"/>
    <w:rsid w:val="002E4AB1"/>
    <w:rsid w:val="002E4F8A"/>
    <w:rsid w:val="002E505D"/>
    <w:rsid w:val="002E73B8"/>
    <w:rsid w:val="002F0823"/>
    <w:rsid w:val="002F113B"/>
    <w:rsid w:val="002F1F98"/>
    <w:rsid w:val="002F2471"/>
    <w:rsid w:val="002F2B7A"/>
    <w:rsid w:val="002F3105"/>
    <w:rsid w:val="002F46E8"/>
    <w:rsid w:val="002F4864"/>
    <w:rsid w:val="002F5E6C"/>
    <w:rsid w:val="002F6DD7"/>
    <w:rsid w:val="002F72FF"/>
    <w:rsid w:val="002F7987"/>
    <w:rsid w:val="002F79D4"/>
    <w:rsid w:val="00300BF3"/>
    <w:rsid w:val="0030143F"/>
    <w:rsid w:val="00301BCD"/>
    <w:rsid w:val="00303ACF"/>
    <w:rsid w:val="0030463E"/>
    <w:rsid w:val="003047AB"/>
    <w:rsid w:val="00304ED6"/>
    <w:rsid w:val="003061C9"/>
    <w:rsid w:val="00306D5D"/>
    <w:rsid w:val="00306FF4"/>
    <w:rsid w:val="003074C6"/>
    <w:rsid w:val="003101D7"/>
    <w:rsid w:val="0031060A"/>
    <w:rsid w:val="00310EE1"/>
    <w:rsid w:val="003122B0"/>
    <w:rsid w:val="00312390"/>
    <w:rsid w:val="00312FB0"/>
    <w:rsid w:val="003138EB"/>
    <w:rsid w:val="00315880"/>
    <w:rsid w:val="00315A06"/>
    <w:rsid w:val="0031678B"/>
    <w:rsid w:val="0031683C"/>
    <w:rsid w:val="00317146"/>
    <w:rsid w:val="003176EA"/>
    <w:rsid w:val="00317D36"/>
    <w:rsid w:val="00321473"/>
    <w:rsid w:val="003225FB"/>
    <w:rsid w:val="00323A7C"/>
    <w:rsid w:val="00323BE9"/>
    <w:rsid w:val="00323C32"/>
    <w:rsid w:val="00323CC7"/>
    <w:rsid w:val="003241C6"/>
    <w:rsid w:val="003242A8"/>
    <w:rsid w:val="00324A1D"/>
    <w:rsid w:val="00324C55"/>
    <w:rsid w:val="003250B4"/>
    <w:rsid w:val="00325742"/>
    <w:rsid w:val="0032631C"/>
    <w:rsid w:val="00327AB3"/>
    <w:rsid w:val="00327F9E"/>
    <w:rsid w:val="00330527"/>
    <w:rsid w:val="003318A6"/>
    <w:rsid w:val="00331F7C"/>
    <w:rsid w:val="003321A8"/>
    <w:rsid w:val="00332EB1"/>
    <w:rsid w:val="003331B0"/>
    <w:rsid w:val="003331BB"/>
    <w:rsid w:val="00333E63"/>
    <w:rsid w:val="00334044"/>
    <w:rsid w:val="0033497C"/>
    <w:rsid w:val="00335188"/>
    <w:rsid w:val="00335234"/>
    <w:rsid w:val="003373B8"/>
    <w:rsid w:val="003413F4"/>
    <w:rsid w:val="003427F9"/>
    <w:rsid w:val="00342DC1"/>
    <w:rsid w:val="00342EF7"/>
    <w:rsid w:val="003432B6"/>
    <w:rsid w:val="00343F41"/>
    <w:rsid w:val="00344BF3"/>
    <w:rsid w:val="00345CC1"/>
    <w:rsid w:val="00345EA7"/>
    <w:rsid w:val="0034629D"/>
    <w:rsid w:val="0034652C"/>
    <w:rsid w:val="00346606"/>
    <w:rsid w:val="00346B62"/>
    <w:rsid w:val="00346E73"/>
    <w:rsid w:val="00350219"/>
    <w:rsid w:val="00350368"/>
    <w:rsid w:val="0035067B"/>
    <w:rsid w:val="00350923"/>
    <w:rsid w:val="00350B6E"/>
    <w:rsid w:val="003512F5"/>
    <w:rsid w:val="00351A4A"/>
    <w:rsid w:val="00351D95"/>
    <w:rsid w:val="00351E32"/>
    <w:rsid w:val="00351FB4"/>
    <w:rsid w:val="00353860"/>
    <w:rsid w:val="00354CD9"/>
    <w:rsid w:val="003556C1"/>
    <w:rsid w:val="003558BD"/>
    <w:rsid w:val="00355EEE"/>
    <w:rsid w:val="00360494"/>
    <w:rsid w:val="00360C00"/>
    <w:rsid w:val="00360E7E"/>
    <w:rsid w:val="00361935"/>
    <w:rsid w:val="003626AE"/>
    <w:rsid w:val="0036508D"/>
    <w:rsid w:val="003651C8"/>
    <w:rsid w:val="0036548D"/>
    <w:rsid w:val="00366321"/>
    <w:rsid w:val="003669F1"/>
    <w:rsid w:val="00366F10"/>
    <w:rsid w:val="003700A3"/>
    <w:rsid w:val="00370B40"/>
    <w:rsid w:val="00371C15"/>
    <w:rsid w:val="00372CDF"/>
    <w:rsid w:val="00373411"/>
    <w:rsid w:val="00373D40"/>
    <w:rsid w:val="003741F6"/>
    <w:rsid w:val="00374A29"/>
    <w:rsid w:val="00374FA4"/>
    <w:rsid w:val="003756C6"/>
    <w:rsid w:val="0037687C"/>
    <w:rsid w:val="00376E35"/>
    <w:rsid w:val="003773E4"/>
    <w:rsid w:val="0037747F"/>
    <w:rsid w:val="00377F6C"/>
    <w:rsid w:val="00380094"/>
    <w:rsid w:val="00380256"/>
    <w:rsid w:val="0038165D"/>
    <w:rsid w:val="003829FB"/>
    <w:rsid w:val="00383071"/>
    <w:rsid w:val="00383BBC"/>
    <w:rsid w:val="0038418D"/>
    <w:rsid w:val="00385444"/>
    <w:rsid w:val="00385717"/>
    <w:rsid w:val="00385F39"/>
    <w:rsid w:val="00386070"/>
    <w:rsid w:val="003900A5"/>
    <w:rsid w:val="00390238"/>
    <w:rsid w:val="00390941"/>
    <w:rsid w:val="003917AD"/>
    <w:rsid w:val="00391FAB"/>
    <w:rsid w:val="00392539"/>
    <w:rsid w:val="00392677"/>
    <w:rsid w:val="00393431"/>
    <w:rsid w:val="00393633"/>
    <w:rsid w:val="00393B41"/>
    <w:rsid w:val="003945E2"/>
    <w:rsid w:val="00394981"/>
    <w:rsid w:val="003953A8"/>
    <w:rsid w:val="003958E6"/>
    <w:rsid w:val="00395D76"/>
    <w:rsid w:val="00396F7B"/>
    <w:rsid w:val="00396FA3"/>
    <w:rsid w:val="00397077"/>
    <w:rsid w:val="0039788E"/>
    <w:rsid w:val="00397F0D"/>
    <w:rsid w:val="003A0DC3"/>
    <w:rsid w:val="003A1CF5"/>
    <w:rsid w:val="003A2812"/>
    <w:rsid w:val="003A2D0C"/>
    <w:rsid w:val="003A3304"/>
    <w:rsid w:val="003A3551"/>
    <w:rsid w:val="003A38F0"/>
    <w:rsid w:val="003A443D"/>
    <w:rsid w:val="003A4708"/>
    <w:rsid w:val="003A4BAB"/>
    <w:rsid w:val="003A5E40"/>
    <w:rsid w:val="003A6A5A"/>
    <w:rsid w:val="003A72E9"/>
    <w:rsid w:val="003B06AD"/>
    <w:rsid w:val="003B06B9"/>
    <w:rsid w:val="003B175A"/>
    <w:rsid w:val="003B18DA"/>
    <w:rsid w:val="003B3231"/>
    <w:rsid w:val="003B357A"/>
    <w:rsid w:val="003B3E3B"/>
    <w:rsid w:val="003B4714"/>
    <w:rsid w:val="003B499C"/>
    <w:rsid w:val="003B4CCD"/>
    <w:rsid w:val="003B53D4"/>
    <w:rsid w:val="003B57A6"/>
    <w:rsid w:val="003B7298"/>
    <w:rsid w:val="003C0F62"/>
    <w:rsid w:val="003C0FF8"/>
    <w:rsid w:val="003C43DA"/>
    <w:rsid w:val="003C4FD5"/>
    <w:rsid w:val="003C5585"/>
    <w:rsid w:val="003C57DD"/>
    <w:rsid w:val="003C582B"/>
    <w:rsid w:val="003C614D"/>
    <w:rsid w:val="003D0AA0"/>
    <w:rsid w:val="003D152F"/>
    <w:rsid w:val="003D2333"/>
    <w:rsid w:val="003D2374"/>
    <w:rsid w:val="003D3241"/>
    <w:rsid w:val="003D4804"/>
    <w:rsid w:val="003D5413"/>
    <w:rsid w:val="003D5E83"/>
    <w:rsid w:val="003D73E4"/>
    <w:rsid w:val="003D7685"/>
    <w:rsid w:val="003D7E9A"/>
    <w:rsid w:val="003E0366"/>
    <w:rsid w:val="003E100C"/>
    <w:rsid w:val="003E1678"/>
    <w:rsid w:val="003E2FFE"/>
    <w:rsid w:val="003E37AA"/>
    <w:rsid w:val="003E37BB"/>
    <w:rsid w:val="003E3871"/>
    <w:rsid w:val="003E411A"/>
    <w:rsid w:val="003E4310"/>
    <w:rsid w:val="003E47DE"/>
    <w:rsid w:val="003E4FFA"/>
    <w:rsid w:val="003E5258"/>
    <w:rsid w:val="003E6E11"/>
    <w:rsid w:val="003E7BA8"/>
    <w:rsid w:val="003F0536"/>
    <w:rsid w:val="003F10D3"/>
    <w:rsid w:val="003F1548"/>
    <w:rsid w:val="003F17BC"/>
    <w:rsid w:val="003F2584"/>
    <w:rsid w:val="003F25CF"/>
    <w:rsid w:val="003F2B3D"/>
    <w:rsid w:val="003F2EDF"/>
    <w:rsid w:val="003F3105"/>
    <w:rsid w:val="003F3BBA"/>
    <w:rsid w:val="003F3C44"/>
    <w:rsid w:val="003F4172"/>
    <w:rsid w:val="003F4249"/>
    <w:rsid w:val="003F4E3B"/>
    <w:rsid w:val="003F5086"/>
    <w:rsid w:val="003F5108"/>
    <w:rsid w:val="003F5D2C"/>
    <w:rsid w:val="003F64BC"/>
    <w:rsid w:val="003F6CAF"/>
    <w:rsid w:val="003F7502"/>
    <w:rsid w:val="003F7679"/>
    <w:rsid w:val="00400C13"/>
    <w:rsid w:val="00401A86"/>
    <w:rsid w:val="00401E65"/>
    <w:rsid w:val="00402311"/>
    <w:rsid w:val="0040239F"/>
    <w:rsid w:val="00402C97"/>
    <w:rsid w:val="0040322E"/>
    <w:rsid w:val="00403364"/>
    <w:rsid w:val="0040415C"/>
    <w:rsid w:val="00404950"/>
    <w:rsid w:val="00404AA4"/>
    <w:rsid w:val="00404C61"/>
    <w:rsid w:val="004050C9"/>
    <w:rsid w:val="004051F0"/>
    <w:rsid w:val="00405D8D"/>
    <w:rsid w:val="00406314"/>
    <w:rsid w:val="00406376"/>
    <w:rsid w:val="004063C0"/>
    <w:rsid w:val="00406896"/>
    <w:rsid w:val="00411B37"/>
    <w:rsid w:val="004125ED"/>
    <w:rsid w:val="00412B4D"/>
    <w:rsid w:val="00413023"/>
    <w:rsid w:val="00413B39"/>
    <w:rsid w:val="0041450E"/>
    <w:rsid w:val="0041456E"/>
    <w:rsid w:val="00415370"/>
    <w:rsid w:val="00415781"/>
    <w:rsid w:val="00416485"/>
    <w:rsid w:val="00416D64"/>
    <w:rsid w:val="00416F40"/>
    <w:rsid w:val="00417643"/>
    <w:rsid w:val="00417769"/>
    <w:rsid w:val="00417F0D"/>
    <w:rsid w:val="00421795"/>
    <w:rsid w:val="00421EF2"/>
    <w:rsid w:val="00422668"/>
    <w:rsid w:val="00423E76"/>
    <w:rsid w:val="00424949"/>
    <w:rsid w:val="004252CD"/>
    <w:rsid w:val="0042602D"/>
    <w:rsid w:val="00427004"/>
    <w:rsid w:val="0042772E"/>
    <w:rsid w:val="00427B25"/>
    <w:rsid w:val="00430CF3"/>
    <w:rsid w:val="00431AC1"/>
    <w:rsid w:val="00431DE1"/>
    <w:rsid w:val="004329C9"/>
    <w:rsid w:val="00432CD5"/>
    <w:rsid w:val="00433CDB"/>
    <w:rsid w:val="00435D29"/>
    <w:rsid w:val="00435E5A"/>
    <w:rsid w:val="004363FA"/>
    <w:rsid w:val="004364CC"/>
    <w:rsid w:val="00436829"/>
    <w:rsid w:val="00437141"/>
    <w:rsid w:val="004405B0"/>
    <w:rsid w:val="00440AF6"/>
    <w:rsid w:val="00441052"/>
    <w:rsid w:val="00441905"/>
    <w:rsid w:val="00441FF9"/>
    <w:rsid w:val="0044382F"/>
    <w:rsid w:val="00443B96"/>
    <w:rsid w:val="00443E1D"/>
    <w:rsid w:val="004442EB"/>
    <w:rsid w:val="00444FA3"/>
    <w:rsid w:val="00446553"/>
    <w:rsid w:val="004466DA"/>
    <w:rsid w:val="00446A92"/>
    <w:rsid w:val="00446CEB"/>
    <w:rsid w:val="00447664"/>
    <w:rsid w:val="00447B1B"/>
    <w:rsid w:val="004501B4"/>
    <w:rsid w:val="0045082F"/>
    <w:rsid w:val="00450C00"/>
    <w:rsid w:val="0045135E"/>
    <w:rsid w:val="004522E5"/>
    <w:rsid w:val="00452434"/>
    <w:rsid w:val="00452C53"/>
    <w:rsid w:val="004539C7"/>
    <w:rsid w:val="00454597"/>
    <w:rsid w:val="004548E6"/>
    <w:rsid w:val="0045543A"/>
    <w:rsid w:val="00455880"/>
    <w:rsid w:val="00455B27"/>
    <w:rsid w:val="00455D1D"/>
    <w:rsid w:val="004561F9"/>
    <w:rsid w:val="0045637C"/>
    <w:rsid w:val="004569A3"/>
    <w:rsid w:val="00456A7F"/>
    <w:rsid w:val="004578ED"/>
    <w:rsid w:val="004611B6"/>
    <w:rsid w:val="00461997"/>
    <w:rsid w:val="00463F8B"/>
    <w:rsid w:val="004649AD"/>
    <w:rsid w:val="004650E7"/>
    <w:rsid w:val="00465F76"/>
    <w:rsid w:val="0046666F"/>
    <w:rsid w:val="0046687B"/>
    <w:rsid w:val="004674FB"/>
    <w:rsid w:val="00470418"/>
    <w:rsid w:val="004704DA"/>
    <w:rsid w:val="004704EA"/>
    <w:rsid w:val="0047071D"/>
    <w:rsid w:val="004727C4"/>
    <w:rsid w:val="00472810"/>
    <w:rsid w:val="00473579"/>
    <w:rsid w:val="004747FE"/>
    <w:rsid w:val="00474E5A"/>
    <w:rsid w:val="0047558F"/>
    <w:rsid w:val="00475FD5"/>
    <w:rsid w:val="0047611B"/>
    <w:rsid w:val="00476339"/>
    <w:rsid w:val="0047770B"/>
    <w:rsid w:val="00477AFC"/>
    <w:rsid w:val="004812F4"/>
    <w:rsid w:val="00481D5F"/>
    <w:rsid w:val="0048231B"/>
    <w:rsid w:val="00482BD9"/>
    <w:rsid w:val="00483158"/>
    <w:rsid w:val="004838D4"/>
    <w:rsid w:val="004845AC"/>
    <w:rsid w:val="00484C31"/>
    <w:rsid w:val="00484F29"/>
    <w:rsid w:val="00485E3C"/>
    <w:rsid w:val="00486F09"/>
    <w:rsid w:val="004877FB"/>
    <w:rsid w:val="004906DB"/>
    <w:rsid w:val="00490C0F"/>
    <w:rsid w:val="00491FF2"/>
    <w:rsid w:val="004925EE"/>
    <w:rsid w:val="00492735"/>
    <w:rsid w:val="004945E8"/>
    <w:rsid w:val="00494FC9"/>
    <w:rsid w:val="00495228"/>
    <w:rsid w:val="00495358"/>
    <w:rsid w:val="004963B6"/>
    <w:rsid w:val="00497252"/>
    <w:rsid w:val="004A1808"/>
    <w:rsid w:val="004A2013"/>
    <w:rsid w:val="004A201B"/>
    <w:rsid w:val="004A2B7A"/>
    <w:rsid w:val="004A3EB3"/>
    <w:rsid w:val="004A4377"/>
    <w:rsid w:val="004A4A51"/>
    <w:rsid w:val="004A57EB"/>
    <w:rsid w:val="004A5824"/>
    <w:rsid w:val="004A59D3"/>
    <w:rsid w:val="004A6D7C"/>
    <w:rsid w:val="004A6F11"/>
    <w:rsid w:val="004A74DD"/>
    <w:rsid w:val="004B00D1"/>
    <w:rsid w:val="004B0B57"/>
    <w:rsid w:val="004B1CAB"/>
    <w:rsid w:val="004B2686"/>
    <w:rsid w:val="004B2FF9"/>
    <w:rsid w:val="004B3506"/>
    <w:rsid w:val="004B36ED"/>
    <w:rsid w:val="004B40DB"/>
    <w:rsid w:val="004B4EF6"/>
    <w:rsid w:val="004B612E"/>
    <w:rsid w:val="004B623B"/>
    <w:rsid w:val="004B6554"/>
    <w:rsid w:val="004B6B22"/>
    <w:rsid w:val="004B6C50"/>
    <w:rsid w:val="004B6FCA"/>
    <w:rsid w:val="004C0DA0"/>
    <w:rsid w:val="004C38BA"/>
    <w:rsid w:val="004C3E02"/>
    <w:rsid w:val="004C422D"/>
    <w:rsid w:val="004C4662"/>
    <w:rsid w:val="004C4CEB"/>
    <w:rsid w:val="004C5CBA"/>
    <w:rsid w:val="004C6C09"/>
    <w:rsid w:val="004C6EA3"/>
    <w:rsid w:val="004C7C1E"/>
    <w:rsid w:val="004D000F"/>
    <w:rsid w:val="004D055D"/>
    <w:rsid w:val="004D1240"/>
    <w:rsid w:val="004D133B"/>
    <w:rsid w:val="004D49EE"/>
    <w:rsid w:val="004D4AE0"/>
    <w:rsid w:val="004D4C0B"/>
    <w:rsid w:val="004D6042"/>
    <w:rsid w:val="004D62C0"/>
    <w:rsid w:val="004D69FC"/>
    <w:rsid w:val="004D722C"/>
    <w:rsid w:val="004D77BD"/>
    <w:rsid w:val="004D77DE"/>
    <w:rsid w:val="004D7BF4"/>
    <w:rsid w:val="004D7C92"/>
    <w:rsid w:val="004D7F72"/>
    <w:rsid w:val="004E0CB3"/>
    <w:rsid w:val="004E295C"/>
    <w:rsid w:val="004E38B2"/>
    <w:rsid w:val="004E3936"/>
    <w:rsid w:val="004E4277"/>
    <w:rsid w:val="004E490B"/>
    <w:rsid w:val="004E57F7"/>
    <w:rsid w:val="004E5D9C"/>
    <w:rsid w:val="004E5F9E"/>
    <w:rsid w:val="004E6707"/>
    <w:rsid w:val="004E6B8E"/>
    <w:rsid w:val="004F0543"/>
    <w:rsid w:val="004F126D"/>
    <w:rsid w:val="004F2385"/>
    <w:rsid w:val="004F3A97"/>
    <w:rsid w:val="004F486D"/>
    <w:rsid w:val="004F5591"/>
    <w:rsid w:val="004F5D14"/>
    <w:rsid w:val="004F68DC"/>
    <w:rsid w:val="004F6AB4"/>
    <w:rsid w:val="004F7FAD"/>
    <w:rsid w:val="00500122"/>
    <w:rsid w:val="00500F7A"/>
    <w:rsid w:val="005012AD"/>
    <w:rsid w:val="005016E5"/>
    <w:rsid w:val="00501A56"/>
    <w:rsid w:val="00502317"/>
    <w:rsid w:val="005027BB"/>
    <w:rsid w:val="00503415"/>
    <w:rsid w:val="005037E1"/>
    <w:rsid w:val="00503B5C"/>
    <w:rsid w:val="0050456A"/>
    <w:rsid w:val="005068E1"/>
    <w:rsid w:val="00506DC5"/>
    <w:rsid w:val="005077C5"/>
    <w:rsid w:val="005110C0"/>
    <w:rsid w:val="0051168A"/>
    <w:rsid w:val="005117D2"/>
    <w:rsid w:val="005118A6"/>
    <w:rsid w:val="005122F4"/>
    <w:rsid w:val="0051292D"/>
    <w:rsid w:val="005138D4"/>
    <w:rsid w:val="0051405F"/>
    <w:rsid w:val="0051444F"/>
    <w:rsid w:val="005156A6"/>
    <w:rsid w:val="00516393"/>
    <w:rsid w:val="005179A5"/>
    <w:rsid w:val="00520B4F"/>
    <w:rsid w:val="00524AD7"/>
    <w:rsid w:val="005254FD"/>
    <w:rsid w:val="005268A9"/>
    <w:rsid w:val="0052720F"/>
    <w:rsid w:val="00527421"/>
    <w:rsid w:val="005275C4"/>
    <w:rsid w:val="00527D36"/>
    <w:rsid w:val="00531076"/>
    <w:rsid w:val="0053115F"/>
    <w:rsid w:val="00531D28"/>
    <w:rsid w:val="00531D49"/>
    <w:rsid w:val="005328A8"/>
    <w:rsid w:val="0053316D"/>
    <w:rsid w:val="00533920"/>
    <w:rsid w:val="00534F16"/>
    <w:rsid w:val="00535141"/>
    <w:rsid w:val="00535324"/>
    <w:rsid w:val="005363B4"/>
    <w:rsid w:val="0053712D"/>
    <w:rsid w:val="00537DA5"/>
    <w:rsid w:val="005403F4"/>
    <w:rsid w:val="00541136"/>
    <w:rsid w:val="00541C39"/>
    <w:rsid w:val="0054216F"/>
    <w:rsid w:val="00542F18"/>
    <w:rsid w:val="00543B2E"/>
    <w:rsid w:val="00544853"/>
    <w:rsid w:val="00544CA5"/>
    <w:rsid w:val="005450E2"/>
    <w:rsid w:val="00545B19"/>
    <w:rsid w:val="005470DD"/>
    <w:rsid w:val="005476CE"/>
    <w:rsid w:val="00547C57"/>
    <w:rsid w:val="00547D60"/>
    <w:rsid w:val="00547E8C"/>
    <w:rsid w:val="0055035F"/>
    <w:rsid w:val="005507FD"/>
    <w:rsid w:val="005511C0"/>
    <w:rsid w:val="0055232C"/>
    <w:rsid w:val="0055278E"/>
    <w:rsid w:val="00553C8A"/>
    <w:rsid w:val="00555488"/>
    <w:rsid w:val="0055549A"/>
    <w:rsid w:val="00555B18"/>
    <w:rsid w:val="00555C9C"/>
    <w:rsid w:val="0055641F"/>
    <w:rsid w:val="00556A4D"/>
    <w:rsid w:val="00556B00"/>
    <w:rsid w:val="00557319"/>
    <w:rsid w:val="0055764E"/>
    <w:rsid w:val="00560528"/>
    <w:rsid w:val="00561923"/>
    <w:rsid w:val="005622F8"/>
    <w:rsid w:val="00562BFE"/>
    <w:rsid w:val="0056310A"/>
    <w:rsid w:val="00563236"/>
    <w:rsid w:val="0056336F"/>
    <w:rsid w:val="00565AF7"/>
    <w:rsid w:val="00571020"/>
    <w:rsid w:val="0057189C"/>
    <w:rsid w:val="00571BD2"/>
    <w:rsid w:val="00571CD7"/>
    <w:rsid w:val="00571D59"/>
    <w:rsid w:val="00572E3E"/>
    <w:rsid w:val="0057420B"/>
    <w:rsid w:val="00575067"/>
    <w:rsid w:val="005756C1"/>
    <w:rsid w:val="0057593B"/>
    <w:rsid w:val="0057799B"/>
    <w:rsid w:val="00580280"/>
    <w:rsid w:val="00580B9E"/>
    <w:rsid w:val="0058135A"/>
    <w:rsid w:val="00583358"/>
    <w:rsid w:val="005839BF"/>
    <w:rsid w:val="00584058"/>
    <w:rsid w:val="005844A5"/>
    <w:rsid w:val="005846B4"/>
    <w:rsid w:val="005850E5"/>
    <w:rsid w:val="005851E0"/>
    <w:rsid w:val="00585571"/>
    <w:rsid w:val="005856F9"/>
    <w:rsid w:val="00585B91"/>
    <w:rsid w:val="005865A9"/>
    <w:rsid w:val="00586BF1"/>
    <w:rsid w:val="00587DC4"/>
    <w:rsid w:val="005903E4"/>
    <w:rsid w:val="005907D5"/>
    <w:rsid w:val="005913EE"/>
    <w:rsid w:val="00592461"/>
    <w:rsid w:val="00592F2B"/>
    <w:rsid w:val="005950D6"/>
    <w:rsid w:val="0059519C"/>
    <w:rsid w:val="00595524"/>
    <w:rsid w:val="00597221"/>
    <w:rsid w:val="005974F3"/>
    <w:rsid w:val="0059751C"/>
    <w:rsid w:val="00597919"/>
    <w:rsid w:val="005A0A5B"/>
    <w:rsid w:val="005A0B9F"/>
    <w:rsid w:val="005A0EFC"/>
    <w:rsid w:val="005A286E"/>
    <w:rsid w:val="005A28BD"/>
    <w:rsid w:val="005A3DC0"/>
    <w:rsid w:val="005A44E7"/>
    <w:rsid w:val="005A5337"/>
    <w:rsid w:val="005A55A5"/>
    <w:rsid w:val="005A5D8E"/>
    <w:rsid w:val="005A63D8"/>
    <w:rsid w:val="005A6CC1"/>
    <w:rsid w:val="005A7C14"/>
    <w:rsid w:val="005A7DBE"/>
    <w:rsid w:val="005A7E1A"/>
    <w:rsid w:val="005B0476"/>
    <w:rsid w:val="005B1482"/>
    <w:rsid w:val="005B152C"/>
    <w:rsid w:val="005B1C64"/>
    <w:rsid w:val="005B1DE8"/>
    <w:rsid w:val="005B2590"/>
    <w:rsid w:val="005B2807"/>
    <w:rsid w:val="005B3606"/>
    <w:rsid w:val="005B3E08"/>
    <w:rsid w:val="005B49B6"/>
    <w:rsid w:val="005B56EE"/>
    <w:rsid w:val="005B672C"/>
    <w:rsid w:val="005B747D"/>
    <w:rsid w:val="005B7733"/>
    <w:rsid w:val="005B7A22"/>
    <w:rsid w:val="005C0127"/>
    <w:rsid w:val="005C0602"/>
    <w:rsid w:val="005C0D5D"/>
    <w:rsid w:val="005C191A"/>
    <w:rsid w:val="005C2AA9"/>
    <w:rsid w:val="005C330D"/>
    <w:rsid w:val="005C40C7"/>
    <w:rsid w:val="005C4114"/>
    <w:rsid w:val="005C4EFF"/>
    <w:rsid w:val="005C4F43"/>
    <w:rsid w:val="005D046F"/>
    <w:rsid w:val="005D0B55"/>
    <w:rsid w:val="005D356C"/>
    <w:rsid w:val="005D4A04"/>
    <w:rsid w:val="005D4CF7"/>
    <w:rsid w:val="005D5347"/>
    <w:rsid w:val="005D5CC5"/>
    <w:rsid w:val="005D5FE6"/>
    <w:rsid w:val="005D61EA"/>
    <w:rsid w:val="005D787B"/>
    <w:rsid w:val="005E031D"/>
    <w:rsid w:val="005E03AC"/>
    <w:rsid w:val="005E04B5"/>
    <w:rsid w:val="005E0D5C"/>
    <w:rsid w:val="005E12BE"/>
    <w:rsid w:val="005E2C81"/>
    <w:rsid w:val="005E38E8"/>
    <w:rsid w:val="005E4D3C"/>
    <w:rsid w:val="005E7158"/>
    <w:rsid w:val="005E7ECB"/>
    <w:rsid w:val="005E7F63"/>
    <w:rsid w:val="005F0C00"/>
    <w:rsid w:val="005F1037"/>
    <w:rsid w:val="005F2BF8"/>
    <w:rsid w:val="005F2EA8"/>
    <w:rsid w:val="005F5D1D"/>
    <w:rsid w:val="005F60C9"/>
    <w:rsid w:val="005F64C6"/>
    <w:rsid w:val="006008F1"/>
    <w:rsid w:val="00601714"/>
    <w:rsid w:val="00601735"/>
    <w:rsid w:val="00602BD2"/>
    <w:rsid w:val="00604980"/>
    <w:rsid w:val="0060614D"/>
    <w:rsid w:val="00606DC8"/>
    <w:rsid w:val="00610871"/>
    <w:rsid w:val="00610E48"/>
    <w:rsid w:val="0061160D"/>
    <w:rsid w:val="0061286C"/>
    <w:rsid w:val="00612E83"/>
    <w:rsid w:val="00612F2B"/>
    <w:rsid w:val="00613C47"/>
    <w:rsid w:val="00615086"/>
    <w:rsid w:val="00616201"/>
    <w:rsid w:val="00616225"/>
    <w:rsid w:val="00616917"/>
    <w:rsid w:val="0061705E"/>
    <w:rsid w:val="00617A8B"/>
    <w:rsid w:val="006202C0"/>
    <w:rsid w:val="00621904"/>
    <w:rsid w:val="00622248"/>
    <w:rsid w:val="00622FEA"/>
    <w:rsid w:val="006239D1"/>
    <w:rsid w:val="00623CDF"/>
    <w:rsid w:val="00623DB1"/>
    <w:rsid w:val="006245F3"/>
    <w:rsid w:val="00624DBE"/>
    <w:rsid w:val="00625450"/>
    <w:rsid w:val="0062624F"/>
    <w:rsid w:val="006319CA"/>
    <w:rsid w:val="00632D91"/>
    <w:rsid w:val="006334F6"/>
    <w:rsid w:val="00633B3E"/>
    <w:rsid w:val="00634B64"/>
    <w:rsid w:val="00634EC0"/>
    <w:rsid w:val="006351C3"/>
    <w:rsid w:val="0063627F"/>
    <w:rsid w:val="0063642A"/>
    <w:rsid w:val="006376C4"/>
    <w:rsid w:val="006403E7"/>
    <w:rsid w:val="0064227E"/>
    <w:rsid w:val="00642D72"/>
    <w:rsid w:val="006443CB"/>
    <w:rsid w:val="006448B8"/>
    <w:rsid w:val="00644F80"/>
    <w:rsid w:val="00645874"/>
    <w:rsid w:val="006458E5"/>
    <w:rsid w:val="006504C9"/>
    <w:rsid w:val="00650F81"/>
    <w:rsid w:val="00650FC7"/>
    <w:rsid w:val="00653C24"/>
    <w:rsid w:val="00653D68"/>
    <w:rsid w:val="00654275"/>
    <w:rsid w:val="0065446D"/>
    <w:rsid w:val="00654894"/>
    <w:rsid w:val="00656067"/>
    <w:rsid w:val="00656A16"/>
    <w:rsid w:val="0065780D"/>
    <w:rsid w:val="00660693"/>
    <w:rsid w:val="00660D86"/>
    <w:rsid w:val="006611D6"/>
    <w:rsid w:val="00661918"/>
    <w:rsid w:val="00662A5A"/>
    <w:rsid w:val="0066335C"/>
    <w:rsid w:val="006636D0"/>
    <w:rsid w:val="00663834"/>
    <w:rsid w:val="006647D7"/>
    <w:rsid w:val="00664F1B"/>
    <w:rsid w:val="006653D7"/>
    <w:rsid w:val="00665BFF"/>
    <w:rsid w:val="006665BA"/>
    <w:rsid w:val="00666A4F"/>
    <w:rsid w:val="00666B7F"/>
    <w:rsid w:val="00667477"/>
    <w:rsid w:val="006703D9"/>
    <w:rsid w:val="00670ADE"/>
    <w:rsid w:val="00672DFC"/>
    <w:rsid w:val="00672F5B"/>
    <w:rsid w:val="00673B83"/>
    <w:rsid w:val="00673BD7"/>
    <w:rsid w:val="00673DEE"/>
    <w:rsid w:val="00674E69"/>
    <w:rsid w:val="00675A33"/>
    <w:rsid w:val="006763ED"/>
    <w:rsid w:val="00676433"/>
    <w:rsid w:val="0067738E"/>
    <w:rsid w:val="00677F23"/>
    <w:rsid w:val="00680936"/>
    <w:rsid w:val="00680BBE"/>
    <w:rsid w:val="00680D8C"/>
    <w:rsid w:val="00680D99"/>
    <w:rsid w:val="006821B2"/>
    <w:rsid w:val="00682725"/>
    <w:rsid w:val="00682A1B"/>
    <w:rsid w:val="00682D73"/>
    <w:rsid w:val="00682ED3"/>
    <w:rsid w:val="006846E8"/>
    <w:rsid w:val="00685EBD"/>
    <w:rsid w:val="0068605C"/>
    <w:rsid w:val="006861C3"/>
    <w:rsid w:val="00686AF3"/>
    <w:rsid w:val="00687CD5"/>
    <w:rsid w:val="00690F1F"/>
    <w:rsid w:val="006915BD"/>
    <w:rsid w:val="006922D0"/>
    <w:rsid w:val="00692582"/>
    <w:rsid w:val="00692592"/>
    <w:rsid w:val="00692A2F"/>
    <w:rsid w:val="0069322C"/>
    <w:rsid w:val="00693652"/>
    <w:rsid w:val="006939E7"/>
    <w:rsid w:val="00693D3E"/>
    <w:rsid w:val="006942F7"/>
    <w:rsid w:val="006956FB"/>
    <w:rsid w:val="00696753"/>
    <w:rsid w:val="006A1093"/>
    <w:rsid w:val="006A1D3D"/>
    <w:rsid w:val="006A2150"/>
    <w:rsid w:val="006A2216"/>
    <w:rsid w:val="006A241D"/>
    <w:rsid w:val="006A3288"/>
    <w:rsid w:val="006A43E6"/>
    <w:rsid w:val="006A4AEE"/>
    <w:rsid w:val="006A70BE"/>
    <w:rsid w:val="006A7934"/>
    <w:rsid w:val="006B0001"/>
    <w:rsid w:val="006B04AF"/>
    <w:rsid w:val="006B059F"/>
    <w:rsid w:val="006B0A56"/>
    <w:rsid w:val="006B2048"/>
    <w:rsid w:val="006B342E"/>
    <w:rsid w:val="006B3812"/>
    <w:rsid w:val="006B3B80"/>
    <w:rsid w:val="006B6F32"/>
    <w:rsid w:val="006B7130"/>
    <w:rsid w:val="006B73CC"/>
    <w:rsid w:val="006B7695"/>
    <w:rsid w:val="006C0176"/>
    <w:rsid w:val="006C1344"/>
    <w:rsid w:val="006C2994"/>
    <w:rsid w:val="006C35EC"/>
    <w:rsid w:val="006C3B08"/>
    <w:rsid w:val="006C4150"/>
    <w:rsid w:val="006C4382"/>
    <w:rsid w:val="006C5683"/>
    <w:rsid w:val="006C5E33"/>
    <w:rsid w:val="006C5E48"/>
    <w:rsid w:val="006C6434"/>
    <w:rsid w:val="006C6984"/>
    <w:rsid w:val="006C6CD8"/>
    <w:rsid w:val="006C70BB"/>
    <w:rsid w:val="006C7EB1"/>
    <w:rsid w:val="006D013F"/>
    <w:rsid w:val="006D017F"/>
    <w:rsid w:val="006D08BD"/>
    <w:rsid w:val="006D0F8E"/>
    <w:rsid w:val="006D1416"/>
    <w:rsid w:val="006D16FF"/>
    <w:rsid w:val="006D1D3F"/>
    <w:rsid w:val="006D1E6D"/>
    <w:rsid w:val="006D22D6"/>
    <w:rsid w:val="006D253B"/>
    <w:rsid w:val="006D325A"/>
    <w:rsid w:val="006D407B"/>
    <w:rsid w:val="006D4242"/>
    <w:rsid w:val="006D45F0"/>
    <w:rsid w:val="006D4C8F"/>
    <w:rsid w:val="006D52A0"/>
    <w:rsid w:val="006D57CB"/>
    <w:rsid w:val="006D5819"/>
    <w:rsid w:val="006D5E6F"/>
    <w:rsid w:val="006D693F"/>
    <w:rsid w:val="006D6CDD"/>
    <w:rsid w:val="006D7604"/>
    <w:rsid w:val="006D765E"/>
    <w:rsid w:val="006E0455"/>
    <w:rsid w:val="006E3289"/>
    <w:rsid w:val="006E4238"/>
    <w:rsid w:val="006E46F5"/>
    <w:rsid w:val="006E5F01"/>
    <w:rsid w:val="006E7404"/>
    <w:rsid w:val="006E7B97"/>
    <w:rsid w:val="006F07CB"/>
    <w:rsid w:val="006F1EA3"/>
    <w:rsid w:val="006F2627"/>
    <w:rsid w:val="006F2BF8"/>
    <w:rsid w:val="006F3568"/>
    <w:rsid w:val="006F40AD"/>
    <w:rsid w:val="006F4A5F"/>
    <w:rsid w:val="006F4D7B"/>
    <w:rsid w:val="006F6360"/>
    <w:rsid w:val="006F6436"/>
    <w:rsid w:val="006F65C5"/>
    <w:rsid w:val="006F687A"/>
    <w:rsid w:val="006F68EF"/>
    <w:rsid w:val="006F6D38"/>
    <w:rsid w:val="006F6D4C"/>
    <w:rsid w:val="006F6E67"/>
    <w:rsid w:val="006F7157"/>
    <w:rsid w:val="006F78E0"/>
    <w:rsid w:val="00702B1B"/>
    <w:rsid w:val="00702ED6"/>
    <w:rsid w:val="007032B3"/>
    <w:rsid w:val="00704131"/>
    <w:rsid w:val="00704164"/>
    <w:rsid w:val="00706A58"/>
    <w:rsid w:val="00707517"/>
    <w:rsid w:val="007078ED"/>
    <w:rsid w:val="00710187"/>
    <w:rsid w:val="007110E1"/>
    <w:rsid w:val="00711B18"/>
    <w:rsid w:val="00711C42"/>
    <w:rsid w:val="00711C70"/>
    <w:rsid w:val="00714394"/>
    <w:rsid w:val="00714ED6"/>
    <w:rsid w:val="007151B7"/>
    <w:rsid w:val="00715E8D"/>
    <w:rsid w:val="00716D8A"/>
    <w:rsid w:val="00721C26"/>
    <w:rsid w:val="00721F7E"/>
    <w:rsid w:val="00722E29"/>
    <w:rsid w:val="007231EA"/>
    <w:rsid w:val="00723ECB"/>
    <w:rsid w:val="00724606"/>
    <w:rsid w:val="00724A36"/>
    <w:rsid w:val="00724A60"/>
    <w:rsid w:val="00724E85"/>
    <w:rsid w:val="00725113"/>
    <w:rsid w:val="0072525D"/>
    <w:rsid w:val="00725A26"/>
    <w:rsid w:val="00726E8A"/>
    <w:rsid w:val="00727047"/>
    <w:rsid w:val="00732475"/>
    <w:rsid w:val="00734510"/>
    <w:rsid w:val="00734887"/>
    <w:rsid w:val="00734B82"/>
    <w:rsid w:val="007365B6"/>
    <w:rsid w:val="007373C8"/>
    <w:rsid w:val="007401E2"/>
    <w:rsid w:val="00740205"/>
    <w:rsid w:val="00740D67"/>
    <w:rsid w:val="007411E5"/>
    <w:rsid w:val="00741605"/>
    <w:rsid w:val="00742F72"/>
    <w:rsid w:val="007436F2"/>
    <w:rsid w:val="0074436D"/>
    <w:rsid w:val="007446DA"/>
    <w:rsid w:val="00746951"/>
    <w:rsid w:val="00746F65"/>
    <w:rsid w:val="007472C3"/>
    <w:rsid w:val="0074791E"/>
    <w:rsid w:val="0075028E"/>
    <w:rsid w:val="00750948"/>
    <w:rsid w:val="0075115D"/>
    <w:rsid w:val="00751A33"/>
    <w:rsid w:val="00751F77"/>
    <w:rsid w:val="00752313"/>
    <w:rsid w:val="00753890"/>
    <w:rsid w:val="007555DF"/>
    <w:rsid w:val="007569DC"/>
    <w:rsid w:val="0075711E"/>
    <w:rsid w:val="007579F2"/>
    <w:rsid w:val="007602CB"/>
    <w:rsid w:val="007607F3"/>
    <w:rsid w:val="00761434"/>
    <w:rsid w:val="00761FD5"/>
    <w:rsid w:val="00762BB6"/>
    <w:rsid w:val="0076341D"/>
    <w:rsid w:val="0076446D"/>
    <w:rsid w:val="007647EF"/>
    <w:rsid w:val="0076542B"/>
    <w:rsid w:val="00765DD8"/>
    <w:rsid w:val="00766B33"/>
    <w:rsid w:val="00766D36"/>
    <w:rsid w:val="00767607"/>
    <w:rsid w:val="00767ACD"/>
    <w:rsid w:val="00767C0D"/>
    <w:rsid w:val="00767C75"/>
    <w:rsid w:val="00767E70"/>
    <w:rsid w:val="007705B5"/>
    <w:rsid w:val="0077270D"/>
    <w:rsid w:val="00773874"/>
    <w:rsid w:val="00775D3B"/>
    <w:rsid w:val="00775F4F"/>
    <w:rsid w:val="0077615A"/>
    <w:rsid w:val="00777483"/>
    <w:rsid w:val="007806A0"/>
    <w:rsid w:val="00782346"/>
    <w:rsid w:val="007828DB"/>
    <w:rsid w:val="007838CD"/>
    <w:rsid w:val="007840F3"/>
    <w:rsid w:val="00784EC7"/>
    <w:rsid w:val="00785491"/>
    <w:rsid w:val="007858C0"/>
    <w:rsid w:val="00785C4E"/>
    <w:rsid w:val="0078679A"/>
    <w:rsid w:val="007871FE"/>
    <w:rsid w:val="007902AD"/>
    <w:rsid w:val="007908ED"/>
    <w:rsid w:val="00790F74"/>
    <w:rsid w:val="00792288"/>
    <w:rsid w:val="00792447"/>
    <w:rsid w:val="007928C6"/>
    <w:rsid w:val="007947AA"/>
    <w:rsid w:val="007951F4"/>
    <w:rsid w:val="0079694C"/>
    <w:rsid w:val="00797AF9"/>
    <w:rsid w:val="00797FBD"/>
    <w:rsid w:val="007A0187"/>
    <w:rsid w:val="007A19AC"/>
    <w:rsid w:val="007A2640"/>
    <w:rsid w:val="007A268F"/>
    <w:rsid w:val="007A2F99"/>
    <w:rsid w:val="007A4A53"/>
    <w:rsid w:val="007A4C93"/>
    <w:rsid w:val="007A4E17"/>
    <w:rsid w:val="007A6268"/>
    <w:rsid w:val="007A7D0A"/>
    <w:rsid w:val="007A7F6D"/>
    <w:rsid w:val="007B0799"/>
    <w:rsid w:val="007B0FBD"/>
    <w:rsid w:val="007B1BAF"/>
    <w:rsid w:val="007B1E61"/>
    <w:rsid w:val="007B2393"/>
    <w:rsid w:val="007B2FE8"/>
    <w:rsid w:val="007B35F7"/>
    <w:rsid w:val="007B4DD5"/>
    <w:rsid w:val="007B4F72"/>
    <w:rsid w:val="007B5148"/>
    <w:rsid w:val="007B5A16"/>
    <w:rsid w:val="007C03FE"/>
    <w:rsid w:val="007C0D64"/>
    <w:rsid w:val="007C0E04"/>
    <w:rsid w:val="007C17D3"/>
    <w:rsid w:val="007C1E98"/>
    <w:rsid w:val="007C1FA2"/>
    <w:rsid w:val="007C2827"/>
    <w:rsid w:val="007C3A26"/>
    <w:rsid w:val="007C4032"/>
    <w:rsid w:val="007C4CE1"/>
    <w:rsid w:val="007C537A"/>
    <w:rsid w:val="007C57D1"/>
    <w:rsid w:val="007C6B3E"/>
    <w:rsid w:val="007C6F13"/>
    <w:rsid w:val="007C7130"/>
    <w:rsid w:val="007C74E5"/>
    <w:rsid w:val="007C7DAB"/>
    <w:rsid w:val="007C7F57"/>
    <w:rsid w:val="007D0348"/>
    <w:rsid w:val="007D0E43"/>
    <w:rsid w:val="007D13E7"/>
    <w:rsid w:val="007D19C8"/>
    <w:rsid w:val="007D1E37"/>
    <w:rsid w:val="007D358B"/>
    <w:rsid w:val="007D4624"/>
    <w:rsid w:val="007D563E"/>
    <w:rsid w:val="007D5A49"/>
    <w:rsid w:val="007D5FC1"/>
    <w:rsid w:val="007D6E81"/>
    <w:rsid w:val="007D6EB6"/>
    <w:rsid w:val="007D715A"/>
    <w:rsid w:val="007D789C"/>
    <w:rsid w:val="007E0161"/>
    <w:rsid w:val="007E08DB"/>
    <w:rsid w:val="007E0B17"/>
    <w:rsid w:val="007E0D90"/>
    <w:rsid w:val="007E0E9E"/>
    <w:rsid w:val="007E0EE4"/>
    <w:rsid w:val="007E12DC"/>
    <w:rsid w:val="007E1760"/>
    <w:rsid w:val="007E21FB"/>
    <w:rsid w:val="007E3B9D"/>
    <w:rsid w:val="007E420B"/>
    <w:rsid w:val="007E46BC"/>
    <w:rsid w:val="007E4932"/>
    <w:rsid w:val="007E4CAD"/>
    <w:rsid w:val="007E502C"/>
    <w:rsid w:val="007E516A"/>
    <w:rsid w:val="007E5BD7"/>
    <w:rsid w:val="007E6761"/>
    <w:rsid w:val="007E75F0"/>
    <w:rsid w:val="007E7968"/>
    <w:rsid w:val="007E7992"/>
    <w:rsid w:val="007E79C4"/>
    <w:rsid w:val="007F013A"/>
    <w:rsid w:val="007F0522"/>
    <w:rsid w:val="007F0730"/>
    <w:rsid w:val="007F1D54"/>
    <w:rsid w:val="007F2D90"/>
    <w:rsid w:val="007F3D9B"/>
    <w:rsid w:val="007F3F6F"/>
    <w:rsid w:val="007F48A9"/>
    <w:rsid w:val="007F4A1F"/>
    <w:rsid w:val="007F4E28"/>
    <w:rsid w:val="007F4E6E"/>
    <w:rsid w:val="007F4F82"/>
    <w:rsid w:val="007F6D96"/>
    <w:rsid w:val="007F7CFA"/>
    <w:rsid w:val="0080013B"/>
    <w:rsid w:val="008013CB"/>
    <w:rsid w:val="00801D7A"/>
    <w:rsid w:val="008020F2"/>
    <w:rsid w:val="00802462"/>
    <w:rsid w:val="008036FC"/>
    <w:rsid w:val="00803F74"/>
    <w:rsid w:val="00804653"/>
    <w:rsid w:val="00804C48"/>
    <w:rsid w:val="0080505A"/>
    <w:rsid w:val="00805478"/>
    <w:rsid w:val="00806573"/>
    <w:rsid w:val="00806639"/>
    <w:rsid w:val="00806A84"/>
    <w:rsid w:val="008071C2"/>
    <w:rsid w:val="008073A4"/>
    <w:rsid w:val="00807C6C"/>
    <w:rsid w:val="008115ED"/>
    <w:rsid w:val="00811A42"/>
    <w:rsid w:val="0081254B"/>
    <w:rsid w:val="0081340B"/>
    <w:rsid w:val="00813788"/>
    <w:rsid w:val="00813F40"/>
    <w:rsid w:val="00814FED"/>
    <w:rsid w:val="00815822"/>
    <w:rsid w:val="00815B93"/>
    <w:rsid w:val="00816585"/>
    <w:rsid w:val="00817364"/>
    <w:rsid w:val="0081752A"/>
    <w:rsid w:val="00817BB4"/>
    <w:rsid w:val="00817E4F"/>
    <w:rsid w:val="00820F5B"/>
    <w:rsid w:val="00820FED"/>
    <w:rsid w:val="00821021"/>
    <w:rsid w:val="008214BB"/>
    <w:rsid w:val="00821B58"/>
    <w:rsid w:val="008222FF"/>
    <w:rsid w:val="00822D4E"/>
    <w:rsid w:val="00822FBA"/>
    <w:rsid w:val="0082398C"/>
    <w:rsid w:val="00824FAD"/>
    <w:rsid w:val="00824FF1"/>
    <w:rsid w:val="00825196"/>
    <w:rsid w:val="00826F4C"/>
    <w:rsid w:val="00827ECD"/>
    <w:rsid w:val="00831573"/>
    <w:rsid w:val="00833C51"/>
    <w:rsid w:val="008349A6"/>
    <w:rsid w:val="00835271"/>
    <w:rsid w:val="00835679"/>
    <w:rsid w:val="008360DF"/>
    <w:rsid w:val="0083731C"/>
    <w:rsid w:val="008377DA"/>
    <w:rsid w:val="00837BD7"/>
    <w:rsid w:val="00840591"/>
    <w:rsid w:val="00841F21"/>
    <w:rsid w:val="00842991"/>
    <w:rsid w:val="008429B0"/>
    <w:rsid w:val="00843900"/>
    <w:rsid w:val="00844C5B"/>
    <w:rsid w:val="00845898"/>
    <w:rsid w:val="00845A15"/>
    <w:rsid w:val="0084632F"/>
    <w:rsid w:val="0084680D"/>
    <w:rsid w:val="00852528"/>
    <w:rsid w:val="008541F1"/>
    <w:rsid w:val="008543F7"/>
    <w:rsid w:val="008545DC"/>
    <w:rsid w:val="00854A7E"/>
    <w:rsid w:val="00855209"/>
    <w:rsid w:val="0085569F"/>
    <w:rsid w:val="00855B06"/>
    <w:rsid w:val="00856993"/>
    <w:rsid w:val="00856B95"/>
    <w:rsid w:val="00856D1A"/>
    <w:rsid w:val="00857D29"/>
    <w:rsid w:val="0086161C"/>
    <w:rsid w:val="00861818"/>
    <w:rsid w:val="0086225C"/>
    <w:rsid w:val="008629A8"/>
    <w:rsid w:val="00863225"/>
    <w:rsid w:val="00863ADA"/>
    <w:rsid w:val="00863FE7"/>
    <w:rsid w:val="00864BF6"/>
    <w:rsid w:val="00865BAA"/>
    <w:rsid w:val="008677CB"/>
    <w:rsid w:val="0087056E"/>
    <w:rsid w:val="00870CB6"/>
    <w:rsid w:val="00870DD7"/>
    <w:rsid w:val="008737AE"/>
    <w:rsid w:val="00873FEA"/>
    <w:rsid w:val="0087419B"/>
    <w:rsid w:val="00874592"/>
    <w:rsid w:val="008751C1"/>
    <w:rsid w:val="00876C1B"/>
    <w:rsid w:val="00876E70"/>
    <w:rsid w:val="008804E1"/>
    <w:rsid w:val="00880E30"/>
    <w:rsid w:val="008815B6"/>
    <w:rsid w:val="008818F6"/>
    <w:rsid w:val="00881D45"/>
    <w:rsid w:val="0088359F"/>
    <w:rsid w:val="0088398E"/>
    <w:rsid w:val="00885182"/>
    <w:rsid w:val="0088647E"/>
    <w:rsid w:val="00887E02"/>
    <w:rsid w:val="00890382"/>
    <w:rsid w:val="0089046A"/>
    <w:rsid w:val="00891106"/>
    <w:rsid w:val="00892833"/>
    <w:rsid w:val="00893479"/>
    <w:rsid w:val="0089375D"/>
    <w:rsid w:val="008943CB"/>
    <w:rsid w:val="008946B9"/>
    <w:rsid w:val="0089471F"/>
    <w:rsid w:val="008960A2"/>
    <w:rsid w:val="00896198"/>
    <w:rsid w:val="008979BC"/>
    <w:rsid w:val="008A056E"/>
    <w:rsid w:val="008A0882"/>
    <w:rsid w:val="008A10C1"/>
    <w:rsid w:val="008A181A"/>
    <w:rsid w:val="008A1C47"/>
    <w:rsid w:val="008A1D64"/>
    <w:rsid w:val="008A2289"/>
    <w:rsid w:val="008A3766"/>
    <w:rsid w:val="008A4F66"/>
    <w:rsid w:val="008A5290"/>
    <w:rsid w:val="008A545F"/>
    <w:rsid w:val="008A593A"/>
    <w:rsid w:val="008A6A60"/>
    <w:rsid w:val="008A6C5A"/>
    <w:rsid w:val="008A6CCA"/>
    <w:rsid w:val="008A7194"/>
    <w:rsid w:val="008B1B85"/>
    <w:rsid w:val="008B1B8C"/>
    <w:rsid w:val="008B25B1"/>
    <w:rsid w:val="008B2C59"/>
    <w:rsid w:val="008B2DF3"/>
    <w:rsid w:val="008B353B"/>
    <w:rsid w:val="008B376A"/>
    <w:rsid w:val="008B444E"/>
    <w:rsid w:val="008B569F"/>
    <w:rsid w:val="008B7220"/>
    <w:rsid w:val="008C0669"/>
    <w:rsid w:val="008C08A5"/>
    <w:rsid w:val="008C1DD7"/>
    <w:rsid w:val="008C26FA"/>
    <w:rsid w:val="008C36BB"/>
    <w:rsid w:val="008C4566"/>
    <w:rsid w:val="008C46B6"/>
    <w:rsid w:val="008C522A"/>
    <w:rsid w:val="008C5E71"/>
    <w:rsid w:val="008C64E3"/>
    <w:rsid w:val="008C6A8B"/>
    <w:rsid w:val="008C6D50"/>
    <w:rsid w:val="008C77F7"/>
    <w:rsid w:val="008D00EA"/>
    <w:rsid w:val="008D0D1E"/>
    <w:rsid w:val="008D1175"/>
    <w:rsid w:val="008D13C7"/>
    <w:rsid w:val="008D1627"/>
    <w:rsid w:val="008D1DA0"/>
    <w:rsid w:val="008D284E"/>
    <w:rsid w:val="008D4ED3"/>
    <w:rsid w:val="008D54BF"/>
    <w:rsid w:val="008D5DC6"/>
    <w:rsid w:val="008D6A11"/>
    <w:rsid w:val="008E0D4B"/>
    <w:rsid w:val="008E1A5C"/>
    <w:rsid w:val="008E1C27"/>
    <w:rsid w:val="008E1E54"/>
    <w:rsid w:val="008E2057"/>
    <w:rsid w:val="008E264D"/>
    <w:rsid w:val="008E3157"/>
    <w:rsid w:val="008E31EC"/>
    <w:rsid w:val="008E3C88"/>
    <w:rsid w:val="008E4E17"/>
    <w:rsid w:val="008E5337"/>
    <w:rsid w:val="008E610D"/>
    <w:rsid w:val="008E6F8D"/>
    <w:rsid w:val="008E78F2"/>
    <w:rsid w:val="008E7B12"/>
    <w:rsid w:val="008F022C"/>
    <w:rsid w:val="008F28C8"/>
    <w:rsid w:val="008F2A60"/>
    <w:rsid w:val="008F310D"/>
    <w:rsid w:val="008F3888"/>
    <w:rsid w:val="008F3B22"/>
    <w:rsid w:val="008F43C7"/>
    <w:rsid w:val="008F4823"/>
    <w:rsid w:val="008F606D"/>
    <w:rsid w:val="008F6597"/>
    <w:rsid w:val="008F7150"/>
    <w:rsid w:val="008F71CC"/>
    <w:rsid w:val="008F721C"/>
    <w:rsid w:val="00900662"/>
    <w:rsid w:val="00901953"/>
    <w:rsid w:val="00901DF8"/>
    <w:rsid w:val="00902166"/>
    <w:rsid w:val="009040A1"/>
    <w:rsid w:val="0090473B"/>
    <w:rsid w:val="0090487F"/>
    <w:rsid w:val="00905282"/>
    <w:rsid w:val="00905908"/>
    <w:rsid w:val="00906A86"/>
    <w:rsid w:val="00906C96"/>
    <w:rsid w:val="00906D96"/>
    <w:rsid w:val="0090729C"/>
    <w:rsid w:val="009075A4"/>
    <w:rsid w:val="009101AF"/>
    <w:rsid w:val="00910400"/>
    <w:rsid w:val="00911808"/>
    <w:rsid w:val="009145FB"/>
    <w:rsid w:val="00915283"/>
    <w:rsid w:val="00915786"/>
    <w:rsid w:val="0091746C"/>
    <w:rsid w:val="00917D06"/>
    <w:rsid w:val="009207DB"/>
    <w:rsid w:val="00922024"/>
    <w:rsid w:val="00922360"/>
    <w:rsid w:val="0092280D"/>
    <w:rsid w:val="00924853"/>
    <w:rsid w:val="009252E0"/>
    <w:rsid w:val="00925501"/>
    <w:rsid w:val="00926982"/>
    <w:rsid w:val="00926B5A"/>
    <w:rsid w:val="00926D4C"/>
    <w:rsid w:val="009270C4"/>
    <w:rsid w:val="009325F7"/>
    <w:rsid w:val="00932BCF"/>
    <w:rsid w:val="00933396"/>
    <w:rsid w:val="00933761"/>
    <w:rsid w:val="00934947"/>
    <w:rsid w:val="00934D73"/>
    <w:rsid w:val="00935042"/>
    <w:rsid w:val="00936CC6"/>
    <w:rsid w:val="0093740F"/>
    <w:rsid w:val="00937548"/>
    <w:rsid w:val="00937B4A"/>
    <w:rsid w:val="00937BE9"/>
    <w:rsid w:val="00937C1D"/>
    <w:rsid w:val="00940804"/>
    <w:rsid w:val="00940E9B"/>
    <w:rsid w:val="00940FC3"/>
    <w:rsid w:val="009410B3"/>
    <w:rsid w:val="0094131D"/>
    <w:rsid w:val="0094166C"/>
    <w:rsid w:val="00942120"/>
    <w:rsid w:val="009425F7"/>
    <w:rsid w:val="00943BC0"/>
    <w:rsid w:val="00944BF0"/>
    <w:rsid w:val="00945572"/>
    <w:rsid w:val="00946136"/>
    <w:rsid w:val="009466FC"/>
    <w:rsid w:val="00946CD9"/>
    <w:rsid w:val="00947046"/>
    <w:rsid w:val="00947A00"/>
    <w:rsid w:val="009505CE"/>
    <w:rsid w:val="009505F4"/>
    <w:rsid w:val="00951216"/>
    <w:rsid w:val="0095279B"/>
    <w:rsid w:val="00953268"/>
    <w:rsid w:val="00954282"/>
    <w:rsid w:val="00954427"/>
    <w:rsid w:val="00955B9D"/>
    <w:rsid w:val="009564ED"/>
    <w:rsid w:val="00956CA2"/>
    <w:rsid w:val="0096079B"/>
    <w:rsid w:val="00960CA9"/>
    <w:rsid w:val="0096218D"/>
    <w:rsid w:val="0096275A"/>
    <w:rsid w:val="00964509"/>
    <w:rsid w:val="0096501B"/>
    <w:rsid w:val="0096662B"/>
    <w:rsid w:val="009666AF"/>
    <w:rsid w:val="00967180"/>
    <w:rsid w:val="0096797D"/>
    <w:rsid w:val="00967B7F"/>
    <w:rsid w:val="00970704"/>
    <w:rsid w:val="00970B65"/>
    <w:rsid w:val="00971127"/>
    <w:rsid w:val="0097119E"/>
    <w:rsid w:val="00971EB0"/>
    <w:rsid w:val="0097272C"/>
    <w:rsid w:val="009734B8"/>
    <w:rsid w:val="00973514"/>
    <w:rsid w:val="009741E7"/>
    <w:rsid w:val="009758ED"/>
    <w:rsid w:val="00975C75"/>
    <w:rsid w:val="00977506"/>
    <w:rsid w:val="009807A3"/>
    <w:rsid w:val="0098177A"/>
    <w:rsid w:val="00982633"/>
    <w:rsid w:val="00982D18"/>
    <w:rsid w:val="00983583"/>
    <w:rsid w:val="00983EFD"/>
    <w:rsid w:val="009855B0"/>
    <w:rsid w:val="009859A8"/>
    <w:rsid w:val="00985A7D"/>
    <w:rsid w:val="00986257"/>
    <w:rsid w:val="0098658A"/>
    <w:rsid w:val="00986861"/>
    <w:rsid w:val="00987CBC"/>
    <w:rsid w:val="00991A7A"/>
    <w:rsid w:val="00991EB0"/>
    <w:rsid w:val="0099212B"/>
    <w:rsid w:val="0099245F"/>
    <w:rsid w:val="009928FA"/>
    <w:rsid w:val="0099316F"/>
    <w:rsid w:val="00994B5F"/>
    <w:rsid w:val="00995768"/>
    <w:rsid w:val="00996326"/>
    <w:rsid w:val="00996B7D"/>
    <w:rsid w:val="00996F95"/>
    <w:rsid w:val="00997745"/>
    <w:rsid w:val="00997EA5"/>
    <w:rsid w:val="009A07D5"/>
    <w:rsid w:val="009A1FE7"/>
    <w:rsid w:val="009A2967"/>
    <w:rsid w:val="009A36B7"/>
    <w:rsid w:val="009A3720"/>
    <w:rsid w:val="009A42CF"/>
    <w:rsid w:val="009A44E8"/>
    <w:rsid w:val="009A4A49"/>
    <w:rsid w:val="009A581E"/>
    <w:rsid w:val="009A679E"/>
    <w:rsid w:val="009A6DE6"/>
    <w:rsid w:val="009A7D5F"/>
    <w:rsid w:val="009B0460"/>
    <w:rsid w:val="009B1DA5"/>
    <w:rsid w:val="009B1E1D"/>
    <w:rsid w:val="009B2602"/>
    <w:rsid w:val="009B28FD"/>
    <w:rsid w:val="009B2AD6"/>
    <w:rsid w:val="009B3172"/>
    <w:rsid w:val="009B3858"/>
    <w:rsid w:val="009B4575"/>
    <w:rsid w:val="009B461D"/>
    <w:rsid w:val="009B5594"/>
    <w:rsid w:val="009B59ED"/>
    <w:rsid w:val="009B6EE8"/>
    <w:rsid w:val="009B729E"/>
    <w:rsid w:val="009B7498"/>
    <w:rsid w:val="009C264B"/>
    <w:rsid w:val="009C34F1"/>
    <w:rsid w:val="009C381A"/>
    <w:rsid w:val="009C3B80"/>
    <w:rsid w:val="009C3D84"/>
    <w:rsid w:val="009C48C6"/>
    <w:rsid w:val="009C5D76"/>
    <w:rsid w:val="009C5DFB"/>
    <w:rsid w:val="009C5FDE"/>
    <w:rsid w:val="009C7B1D"/>
    <w:rsid w:val="009C7F10"/>
    <w:rsid w:val="009C7FF8"/>
    <w:rsid w:val="009D03F1"/>
    <w:rsid w:val="009D067D"/>
    <w:rsid w:val="009D07CE"/>
    <w:rsid w:val="009D0921"/>
    <w:rsid w:val="009D0941"/>
    <w:rsid w:val="009D101B"/>
    <w:rsid w:val="009D118E"/>
    <w:rsid w:val="009D1CF4"/>
    <w:rsid w:val="009D2A26"/>
    <w:rsid w:val="009D37E7"/>
    <w:rsid w:val="009D380F"/>
    <w:rsid w:val="009D57A7"/>
    <w:rsid w:val="009D6546"/>
    <w:rsid w:val="009D65EE"/>
    <w:rsid w:val="009D7F56"/>
    <w:rsid w:val="009E0525"/>
    <w:rsid w:val="009E05A9"/>
    <w:rsid w:val="009E1370"/>
    <w:rsid w:val="009E1AAA"/>
    <w:rsid w:val="009E20A6"/>
    <w:rsid w:val="009E233F"/>
    <w:rsid w:val="009E323A"/>
    <w:rsid w:val="009E328B"/>
    <w:rsid w:val="009E37B9"/>
    <w:rsid w:val="009E6122"/>
    <w:rsid w:val="009E6674"/>
    <w:rsid w:val="009E6DD0"/>
    <w:rsid w:val="009E6DEE"/>
    <w:rsid w:val="009E6E87"/>
    <w:rsid w:val="009E700C"/>
    <w:rsid w:val="009F082A"/>
    <w:rsid w:val="009F08AC"/>
    <w:rsid w:val="009F0BD9"/>
    <w:rsid w:val="009F12B4"/>
    <w:rsid w:val="009F2657"/>
    <w:rsid w:val="009F33FA"/>
    <w:rsid w:val="009F347C"/>
    <w:rsid w:val="009F4D19"/>
    <w:rsid w:val="009F51C0"/>
    <w:rsid w:val="009F54D7"/>
    <w:rsid w:val="009F6619"/>
    <w:rsid w:val="009F68FF"/>
    <w:rsid w:val="009F768E"/>
    <w:rsid w:val="009F7F88"/>
    <w:rsid w:val="00A00E77"/>
    <w:rsid w:val="00A01A4C"/>
    <w:rsid w:val="00A01C1F"/>
    <w:rsid w:val="00A01C98"/>
    <w:rsid w:val="00A04B6F"/>
    <w:rsid w:val="00A054CB"/>
    <w:rsid w:val="00A05E8F"/>
    <w:rsid w:val="00A06A54"/>
    <w:rsid w:val="00A10423"/>
    <w:rsid w:val="00A10498"/>
    <w:rsid w:val="00A10A6F"/>
    <w:rsid w:val="00A110D9"/>
    <w:rsid w:val="00A118B4"/>
    <w:rsid w:val="00A129C6"/>
    <w:rsid w:val="00A14BDD"/>
    <w:rsid w:val="00A15A52"/>
    <w:rsid w:val="00A16698"/>
    <w:rsid w:val="00A1706F"/>
    <w:rsid w:val="00A1721D"/>
    <w:rsid w:val="00A17A42"/>
    <w:rsid w:val="00A17F01"/>
    <w:rsid w:val="00A20EDD"/>
    <w:rsid w:val="00A210DB"/>
    <w:rsid w:val="00A21667"/>
    <w:rsid w:val="00A220FB"/>
    <w:rsid w:val="00A223A5"/>
    <w:rsid w:val="00A244A1"/>
    <w:rsid w:val="00A24BC5"/>
    <w:rsid w:val="00A2504C"/>
    <w:rsid w:val="00A26E5D"/>
    <w:rsid w:val="00A276A6"/>
    <w:rsid w:val="00A276FF"/>
    <w:rsid w:val="00A30C82"/>
    <w:rsid w:val="00A31A01"/>
    <w:rsid w:val="00A32211"/>
    <w:rsid w:val="00A3287C"/>
    <w:rsid w:val="00A33758"/>
    <w:rsid w:val="00A33FDC"/>
    <w:rsid w:val="00A34114"/>
    <w:rsid w:val="00A34C81"/>
    <w:rsid w:val="00A34E19"/>
    <w:rsid w:val="00A34FF0"/>
    <w:rsid w:val="00A35165"/>
    <w:rsid w:val="00A355E4"/>
    <w:rsid w:val="00A35BE0"/>
    <w:rsid w:val="00A35C90"/>
    <w:rsid w:val="00A362F9"/>
    <w:rsid w:val="00A36F35"/>
    <w:rsid w:val="00A373CC"/>
    <w:rsid w:val="00A3760C"/>
    <w:rsid w:val="00A37704"/>
    <w:rsid w:val="00A37E59"/>
    <w:rsid w:val="00A40108"/>
    <w:rsid w:val="00A40D0C"/>
    <w:rsid w:val="00A41302"/>
    <w:rsid w:val="00A4131A"/>
    <w:rsid w:val="00A41C59"/>
    <w:rsid w:val="00A427DA"/>
    <w:rsid w:val="00A4350C"/>
    <w:rsid w:val="00A43644"/>
    <w:rsid w:val="00A4383B"/>
    <w:rsid w:val="00A44BB6"/>
    <w:rsid w:val="00A450CB"/>
    <w:rsid w:val="00A45734"/>
    <w:rsid w:val="00A45980"/>
    <w:rsid w:val="00A45B90"/>
    <w:rsid w:val="00A462F7"/>
    <w:rsid w:val="00A46659"/>
    <w:rsid w:val="00A46942"/>
    <w:rsid w:val="00A46F1A"/>
    <w:rsid w:val="00A47029"/>
    <w:rsid w:val="00A477C3"/>
    <w:rsid w:val="00A50299"/>
    <w:rsid w:val="00A5067A"/>
    <w:rsid w:val="00A533D5"/>
    <w:rsid w:val="00A541FA"/>
    <w:rsid w:val="00A5510E"/>
    <w:rsid w:val="00A559F4"/>
    <w:rsid w:val="00A56308"/>
    <w:rsid w:val="00A56547"/>
    <w:rsid w:val="00A57079"/>
    <w:rsid w:val="00A570E0"/>
    <w:rsid w:val="00A60498"/>
    <w:rsid w:val="00A606A0"/>
    <w:rsid w:val="00A6077B"/>
    <w:rsid w:val="00A60A60"/>
    <w:rsid w:val="00A61263"/>
    <w:rsid w:val="00A614AD"/>
    <w:rsid w:val="00A61886"/>
    <w:rsid w:val="00A61E92"/>
    <w:rsid w:val="00A62757"/>
    <w:rsid w:val="00A639E0"/>
    <w:rsid w:val="00A63D89"/>
    <w:rsid w:val="00A64393"/>
    <w:rsid w:val="00A6526E"/>
    <w:rsid w:val="00A65DA4"/>
    <w:rsid w:val="00A66E04"/>
    <w:rsid w:val="00A67194"/>
    <w:rsid w:val="00A671B3"/>
    <w:rsid w:val="00A676F1"/>
    <w:rsid w:val="00A7040E"/>
    <w:rsid w:val="00A70D5A"/>
    <w:rsid w:val="00A734F2"/>
    <w:rsid w:val="00A73DEE"/>
    <w:rsid w:val="00A74678"/>
    <w:rsid w:val="00A75AEA"/>
    <w:rsid w:val="00A76063"/>
    <w:rsid w:val="00A767EB"/>
    <w:rsid w:val="00A771BF"/>
    <w:rsid w:val="00A77299"/>
    <w:rsid w:val="00A803C1"/>
    <w:rsid w:val="00A805F1"/>
    <w:rsid w:val="00A815B6"/>
    <w:rsid w:val="00A81953"/>
    <w:rsid w:val="00A8199B"/>
    <w:rsid w:val="00A81D1A"/>
    <w:rsid w:val="00A827C9"/>
    <w:rsid w:val="00A83BF3"/>
    <w:rsid w:val="00A849F8"/>
    <w:rsid w:val="00A85B31"/>
    <w:rsid w:val="00A861F3"/>
    <w:rsid w:val="00A86C48"/>
    <w:rsid w:val="00A90DB1"/>
    <w:rsid w:val="00A9147B"/>
    <w:rsid w:val="00A91904"/>
    <w:rsid w:val="00A91BA8"/>
    <w:rsid w:val="00A91EF1"/>
    <w:rsid w:val="00A91EF2"/>
    <w:rsid w:val="00A9325C"/>
    <w:rsid w:val="00A93680"/>
    <w:rsid w:val="00A9430B"/>
    <w:rsid w:val="00A94483"/>
    <w:rsid w:val="00A94529"/>
    <w:rsid w:val="00A949A3"/>
    <w:rsid w:val="00A94C42"/>
    <w:rsid w:val="00A959CA"/>
    <w:rsid w:val="00A96FC6"/>
    <w:rsid w:val="00A97A16"/>
    <w:rsid w:val="00A97B61"/>
    <w:rsid w:val="00A97C2E"/>
    <w:rsid w:val="00A97CE3"/>
    <w:rsid w:val="00A97E0C"/>
    <w:rsid w:val="00AA01DA"/>
    <w:rsid w:val="00AA11BA"/>
    <w:rsid w:val="00AA182B"/>
    <w:rsid w:val="00AA2394"/>
    <w:rsid w:val="00AA2D62"/>
    <w:rsid w:val="00AA2E2C"/>
    <w:rsid w:val="00AA2E90"/>
    <w:rsid w:val="00AA3077"/>
    <w:rsid w:val="00AA375B"/>
    <w:rsid w:val="00AA38AF"/>
    <w:rsid w:val="00AA41DE"/>
    <w:rsid w:val="00AA450C"/>
    <w:rsid w:val="00AA4B62"/>
    <w:rsid w:val="00AA5EB3"/>
    <w:rsid w:val="00AA6916"/>
    <w:rsid w:val="00AB022F"/>
    <w:rsid w:val="00AB110E"/>
    <w:rsid w:val="00AB11CF"/>
    <w:rsid w:val="00AB1287"/>
    <w:rsid w:val="00AB1741"/>
    <w:rsid w:val="00AB1CE8"/>
    <w:rsid w:val="00AB4506"/>
    <w:rsid w:val="00AB5190"/>
    <w:rsid w:val="00AB5513"/>
    <w:rsid w:val="00AB6DFC"/>
    <w:rsid w:val="00AB7354"/>
    <w:rsid w:val="00AB75DD"/>
    <w:rsid w:val="00AB7C46"/>
    <w:rsid w:val="00AC071C"/>
    <w:rsid w:val="00AC16FC"/>
    <w:rsid w:val="00AC2076"/>
    <w:rsid w:val="00AC3637"/>
    <w:rsid w:val="00AC3D4F"/>
    <w:rsid w:val="00AC3DB7"/>
    <w:rsid w:val="00AC4699"/>
    <w:rsid w:val="00AC57CD"/>
    <w:rsid w:val="00AC59DF"/>
    <w:rsid w:val="00AC72C7"/>
    <w:rsid w:val="00AC7899"/>
    <w:rsid w:val="00AD13D6"/>
    <w:rsid w:val="00AD4087"/>
    <w:rsid w:val="00AD5BEE"/>
    <w:rsid w:val="00AD6466"/>
    <w:rsid w:val="00AD6A21"/>
    <w:rsid w:val="00AD6BE0"/>
    <w:rsid w:val="00AD752F"/>
    <w:rsid w:val="00AE0C8D"/>
    <w:rsid w:val="00AE0E2A"/>
    <w:rsid w:val="00AE1411"/>
    <w:rsid w:val="00AE2330"/>
    <w:rsid w:val="00AE27D6"/>
    <w:rsid w:val="00AE2E76"/>
    <w:rsid w:val="00AE4B95"/>
    <w:rsid w:val="00AE55BC"/>
    <w:rsid w:val="00AE5A99"/>
    <w:rsid w:val="00AE62E7"/>
    <w:rsid w:val="00AE686D"/>
    <w:rsid w:val="00AE6B27"/>
    <w:rsid w:val="00AF0DC0"/>
    <w:rsid w:val="00AF0F96"/>
    <w:rsid w:val="00AF17E4"/>
    <w:rsid w:val="00AF21D7"/>
    <w:rsid w:val="00AF28EB"/>
    <w:rsid w:val="00AF31BA"/>
    <w:rsid w:val="00AF3459"/>
    <w:rsid w:val="00AF36B6"/>
    <w:rsid w:val="00AF4803"/>
    <w:rsid w:val="00AF4D10"/>
    <w:rsid w:val="00AF58CB"/>
    <w:rsid w:val="00AF5BEF"/>
    <w:rsid w:val="00AF726F"/>
    <w:rsid w:val="00AF783F"/>
    <w:rsid w:val="00B00506"/>
    <w:rsid w:val="00B00673"/>
    <w:rsid w:val="00B00ED5"/>
    <w:rsid w:val="00B02315"/>
    <w:rsid w:val="00B02A15"/>
    <w:rsid w:val="00B02BF0"/>
    <w:rsid w:val="00B034DD"/>
    <w:rsid w:val="00B03AB4"/>
    <w:rsid w:val="00B04C3C"/>
    <w:rsid w:val="00B05B91"/>
    <w:rsid w:val="00B06ED4"/>
    <w:rsid w:val="00B077CC"/>
    <w:rsid w:val="00B07A28"/>
    <w:rsid w:val="00B10EFB"/>
    <w:rsid w:val="00B1123F"/>
    <w:rsid w:val="00B13314"/>
    <w:rsid w:val="00B13397"/>
    <w:rsid w:val="00B1400D"/>
    <w:rsid w:val="00B147C9"/>
    <w:rsid w:val="00B148AA"/>
    <w:rsid w:val="00B15BB2"/>
    <w:rsid w:val="00B16EBE"/>
    <w:rsid w:val="00B20655"/>
    <w:rsid w:val="00B21D0E"/>
    <w:rsid w:val="00B22C57"/>
    <w:rsid w:val="00B23C76"/>
    <w:rsid w:val="00B23EEE"/>
    <w:rsid w:val="00B25E1E"/>
    <w:rsid w:val="00B27298"/>
    <w:rsid w:val="00B27384"/>
    <w:rsid w:val="00B276E4"/>
    <w:rsid w:val="00B2798C"/>
    <w:rsid w:val="00B27A6D"/>
    <w:rsid w:val="00B309F9"/>
    <w:rsid w:val="00B30DAD"/>
    <w:rsid w:val="00B31030"/>
    <w:rsid w:val="00B31782"/>
    <w:rsid w:val="00B318BA"/>
    <w:rsid w:val="00B335C2"/>
    <w:rsid w:val="00B33A7F"/>
    <w:rsid w:val="00B34BBF"/>
    <w:rsid w:val="00B35FBC"/>
    <w:rsid w:val="00B36928"/>
    <w:rsid w:val="00B36E66"/>
    <w:rsid w:val="00B37293"/>
    <w:rsid w:val="00B4076A"/>
    <w:rsid w:val="00B413EB"/>
    <w:rsid w:val="00B42C20"/>
    <w:rsid w:val="00B43AD9"/>
    <w:rsid w:val="00B443D5"/>
    <w:rsid w:val="00B44482"/>
    <w:rsid w:val="00B45012"/>
    <w:rsid w:val="00B450D9"/>
    <w:rsid w:val="00B45D36"/>
    <w:rsid w:val="00B46FF2"/>
    <w:rsid w:val="00B5075B"/>
    <w:rsid w:val="00B539EB"/>
    <w:rsid w:val="00B54B76"/>
    <w:rsid w:val="00B54D2B"/>
    <w:rsid w:val="00B560E5"/>
    <w:rsid w:val="00B576E1"/>
    <w:rsid w:val="00B6088D"/>
    <w:rsid w:val="00B608F1"/>
    <w:rsid w:val="00B60F79"/>
    <w:rsid w:val="00B6252C"/>
    <w:rsid w:val="00B62653"/>
    <w:rsid w:val="00B62CBE"/>
    <w:rsid w:val="00B62EFD"/>
    <w:rsid w:val="00B63999"/>
    <w:rsid w:val="00B63B4A"/>
    <w:rsid w:val="00B63DA0"/>
    <w:rsid w:val="00B646E2"/>
    <w:rsid w:val="00B64F8D"/>
    <w:rsid w:val="00B6533C"/>
    <w:rsid w:val="00B6731A"/>
    <w:rsid w:val="00B673CA"/>
    <w:rsid w:val="00B701AC"/>
    <w:rsid w:val="00B70903"/>
    <w:rsid w:val="00B70930"/>
    <w:rsid w:val="00B70D55"/>
    <w:rsid w:val="00B7108D"/>
    <w:rsid w:val="00B7117A"/>
    <w:rsid w:val="00B713F0"/>
    <w:rsid w:val="00B71BD7"/>
    <w:rsid w:val="00B72053"/>
    <w:rsid w:val="00B73BDC"/>
    <w:rsid w:val="00B73D1E"/>
    <w:rsid w:val="00B74530"/>
    <w:rsid w:val="00B74E4D"/>
    <w:rsid w:val="00B75D3F"/>
    <w:rsid w:val="00B75D4C"/>
    <w:rsid w:val="00B76F2C"/>
    <w:rsid w:val="00B774EE"/>
    <w:rsid w:val="00B77723"/>
    <w:rsid w:val="00B77863"/>
    <w:rsid w:val="00B801AC"/>
    <w:rsid w:val="00B815D3"/>
    <w:rsid w:val="00B8270D"/>
    <w:rsid w:val="00B82B33"/>
    <w:rsid w:val="00B8384C"/>
    <w:rsid w:val="00B84030"/>
    <w:rsid w:val="00B843A1"/>
    <w:rsid w:val="00B854BE"/>
    <w:rsid w:val="00B85704"/>
    <w:rsid w:val="00B8665E"/>
    <w:rsid w:val="00B868D6"/>
    <w:rsid w:val="00B86965"/>
    <w:rsid w:val="00B86D0A"/>
    <w:rsid w:val="00B87196"/>
    <w:rsid w:val="00B8748B"/>
    <w:rsid w:val="00B87B3F"/>
    <w:rsid w:val="00B91818"/>
    <w:rsid w:val="00B922D6"/>
    <w:rsid w:val="00B93E18"/>
    <w:rsid w:val="00B93E2C"/>
    <w:rsid w:val="00B94BE5"/>
    <w:rsid w:val="00B96069"/>
    <w:rsid w:val="00B968F3"/>
    <w:rsid w:val="00B97F40"/>
    <w:rsid w:val="00BA0A76"/>
    <w:rsid w:val="00BA11A9"/>
    <w:rsid w:val="00BA30C2"/>
    <w:rsid w:val="00BA31C6"/>
    <w:rsid w:val="00BA4B0A"/>
    <w:rsid w:val="00BA699B"/>
    <w:rsid w:val="00BA76AB"/>
    <w:rsid w:val="00BB0225"/>
    <w:rsid w:val="00BB0423"/>
    <w:rsid w:val="00BB1D73"/>
    <w:rsid w:val="00BB2CE4"/>
    <w:rsid w:val="00BB4008"/>
    <w:rsid w:val="00BB42D2"/>
    <w:rsid w:val="00BB5449"/>
    <w:rsid w:val="00BB6ECF"/>
    <w:rsid w:val="00BB74B3"/>
    <w:rsid w:val="00BB777A"/>
    <w:rsid w:val="00BB7E0B"/>
    <w:rsid w:val="00BC06FE"/>
    <w:rsid w:val="00BC1765"/>
    <w:rsid w:val="00BC1FD6"/>
    <w:rsid w:val="00BC25D7"/>
    <w:rsid w:val="00BC320C"/>
    <w:rsid w:val="00BC4883"/>
    <w:rsid w:val="00BC5454"/>
    <w:rsid w:val="00BC5F7F"/>
    <w:rsid w:val="00BC6699"/>
    <w:rsid w:val="00BC74EE"/>
    <w:rsid w:val="00BC777E"/>
    <w:rsid w:val="00BC7E23"/>
    <w:rsid w:val="00BD1EB6"/>
    <w:rsid w:val="00BD219A"/>
    <w:rsid w:val="00BD2C42"/>
    <w:rsid w:val="00BD2EF9"/>
    <w:rsid w:val="00BD2F1D"/>
    <w:rsid w:val="00BD3997"/>
    <w:rsid w:val="00BD3AD4"/>
    <w:rsid w:val="00BD5D7E"/>
    <w:rsid w:val="00BD6299"/>
    <w:rsid w:val="00BD68BB"/>
    <w:rsid w:val="00BD6EF9"/>
    <w:rsid w:val="00BD754C"/>
    <w:rsid w:val="00BD78C6"/>
    <w:rsid w:val="00BD7F54"/>
    <w:rsid w:val="00BE01E1"/>
    <w:rsid w:val="00BE0849"/>
    <w:rsid w:val="00BE15DA"/>
    <w:rsid w:val="00BE19AD"/>
    <w:rsid w:val="00BE1B2F"/>
    <w:rsid w:val="00BE369C"/>
    <w:rsid w:val="00BE4FBC"/>
    <w:rsid w:val="00BE5A5B"/>
    <w:rsid w:val="00BE5B7C"/>
    <w:rsid w:val="00BE72FD"/>
    <w:rsid w:val="00BE733C"/>
    <w:rsid w:val="00BE73D4"/>
    <w:rsid w:val="00BE7AF2"/>
    <w:rsid w:val="00BF1EF8"/>
    <w:rsid w:val="00BF25A9"/>
    <w:rsid w:val="00BF2DE5"/>
    <w:rsid w:val="00BF2F7F"/>
    <w:rsid w:val="00BF486D"/>
    <w:rsid w:val="00BF4C49"/>
    <w:rsid w:val="00BF4D1A"/>
    <w:rsid w:val="00BF5168"/>
    <w:rsid w:val="00BF58CF"/>
    <w:rsid w:val="00BF5A5B"/>
    <w:rsid w:val="00BF6338"/>
    <w:rsid w:val="00BF6D56"/>
    <w:rsid w:val="00C00D03"/>
    <w:rsid w:val="00C00D9C"/>
    <w:rsid w:val="00C01DFC"/>
    <w:rsid w:val="00C02513"/>
    <w:rsid w:val="00C0270E"/>
    <w:rsid w:val="00C0282B"/>
    <w:rsid w:val="00C034B3"/>
    <w:rsid w:val="00C047A4"/>
    <w:rsid w:val="00C05013"/>
    <w:rsid w:val="00C0511C"/>
    <w:rsid w:val="00C067E0"/>
    <w:rsid w:val="00C06F8B"/>
    <w:rsid w:val="00C0773D"/>
    <w:rsid w:val="00C1025D"/>
    <w:rsid w:val="00C11733"/>
    <w:rsid w:val="00C12CC1"/>
    <w:rsid w:val="00C12D93"/>
    <w:rsid w:val="00C12EE2"/>
    <w:rsid w:val="00C13103"/>
    <w:rsid w:val="00C1312F"/>
    <w:rsid w:val="00C13620"/>
    <w:rsid w:val="00C139DE"/>
    <w:rsid w:val="00C13B55"/>
    <w:rsid w:val="00C13CB8"/>
    <w:rsid w:val="00C14CD4"/>
    <w:rsid w:val="00C14FFA"/>
    <w:rsid w:val="00C150D9"/>
    <w:rsid w:val="00C151CE"/>
    <w:rsid w:val="00C15BBB"/>
    <w:rsid w:val="00C2092E"/>
    <w:rsid w:val="00C20F37"/>
    <w:rsid w:val="00C211AE"/>
    <w:rsid w:val="00C213FD"/>
    <w:rsid w:val="00C21C42"/>
    <w:rsid w:val="00C23520"/>
    <w:rsid w:val="00C23FE1"/>
    <w:rsid w:val="00C24AE3"/>
    <w:rsid w:val="00C25082"/>
    <w:rsid w:val="00C2570A"/>
    <w:rsid w:val="00C265D4"/>
    <w:rsid w:val="00C26DC6"/>
    <w:rsid w:val="00C27447"/>
    <w:rsid w:val="00C275FC"/>
    <w:rsid w:val="00C30615"/>
    <w:rsid w:val="00C30715"/>
    <w:rsid w:val="00C30D84"/>
    <w:rsid w:val="00C3131B"/>
    <w:rsid w:val="00C317A7"/>
    <w:rsid w:val="00C33383"/>
    <w:rsid w:val="00C33614"/>
    <w:rsid w:val="00C33AEC"/>
    <w:rsid w:val="00C35493"/>
    <w:rsid w:val="00C35C8E"/>
    <w:rsid w:val="00C361E9"/>
    <w:rsid w:val="00C3671E"/>
    <w:rsid w:val="00C36B1D"/>
    <w:rsid w:val="00C36DBF"/>
    <w:rsid w:val="00C3742C"/>
    <w:rsid w:val="00C410D2"/>
    <w:rsid w:val="00C41363"/>
    <w:rsid w:val="00C42209"/>
    <w:rsid w:val="00C429D5"/>
    <w:rsid w:val="00C42A78"/>
    <w:rsid w:val="00C4352E"/>
    <w:rsid w:val="00C437D6"/>
    <w:rsid w:val="00C45897"/>
    <w:rsid w:val="00C4601D"/>
    <w:rsid w:val="00C504EF"/>
    <w:rsid w:val="00C509D2"/>
    <w:rsid w:val="00C51CCA"/>
    <w:rsid w:val="00C52AA9"/>
    <w:rsid w:val="00C53131"/>
    <w:rsid w:val="00C54473"/>
    <w:rsid w:val="00C55945"/>
    <w:rsid w:val="00C55D94"/>
    <w:rsid w:val="00C55DCB"/>
    <w:rsid w:val="00C55FBB"/>
    <w:rsid w:val="00C57582"/>
    <w:rsid w:val="00C608EF"/>
    <w:rsid w:val="00C60E3A"/>
    <w:rsid w:val="00C60E9C"/>
    <w:rsid w:val="00C612BB"/>
    <w:rsid w:val="00C612BF"/>
    <w:rsid w:val="00C61338"/>
    <w:rsid w:val="00C6207E"/>
    <w:rsid w:val="00C6324D"/>
    <w:rsid w:val="00C64FAE"/>
    <w:rsid w:val="00C653CC"/>
    <w:rsid w:val="00C662E8"/>
    <w:rsid w:val="00C66344"/>
    <w:rsid w:val="00C66EDC"/>
    <w:rsid w:val="00C674F7"/>
    <w:rsid w:val="00C67D05"/>
    <w:rsid w:val="00C714EE"/>
    <w:rsid w:val="00C731E1"/>
    <w:rsid w:val="00C745D7"/>
    <w:rsid w:val="00C74D1D"/>
    <w:rsid w:val="00C7702A"/>
    <w:rsid w:val="00C773C8"/>
    <w:rsid w:val="00C80A25"/>
    <w:rsid w:val="00C80E5E"/>
    <w:rsid w:val="00C82930"/>
    <w:rsid w:val="00C82C9E"/>
    <w:rsid w:val="00C834CA"/>
    <w:rsid w:val="00C841BF"/>
    <w:rsid w:val="00C8531E"/>
    <w:rsid w:val="00C85560"/>
    <w:rsid w:val="00C85A50"/>
    <w:rsid w:val="00C85B6C"/>
    <w:rsid w:val="00C85ECE"/>
    <w:rsid w:val="00C85F1C"/>
    <w:rsid w:val="00C86BFE"/>
    <w:rsid w:val="00C86D8A"/>
    <w:rsid w:val="00C86FF3"/>
    <w:rsid w:val="00C87E2F"/>
    <w:rsid w:val="00C900B0"/>
    <w:rsid w:val="00C9080B"/>
    <w:rsid w:val="00C90EA7"/>
    <w:rsid w:val="00C90EF9"/>
    <w:rsid w:val="00C9146C"/>
    <w:rsid w:val="00C9164E"/>
    <w:rsid w:val="00C92931"/>
    <w:rsid w:val="00C92949"/>
    <w:rsid w:val="00C9312F"/>
    <w:rsid w:val="00C93A97"/>
    <w:rsid w:val="00C94499"/>
    <w:rsid w:val="00C9491A"/>
    <w:rsid w:val="00C94BE9"/>
    <w:rsid w:val="00C95DD7"/>
    <w:rsid w:val="00C95ED6"/>
    <w:rsid w:val="00C965B2"/>
    <w:rsid w:val="00C96BBB"/>
    <w:rsid w:val="00CA04D5"/>
    <w:rsid w:val="00CA04D7"/>
    <w:rsid w:val="00CA1AC8"/>
    <w:rsid w:val="00CA1FB0"/>
    <w:rsid w:val="00CA24D1"/>
    <w:rsid w:val="00CA39CC"/>
    <w:rsid w:val="00CA403D"/>
    <w:rsid w:val="00CA4743"/>
    <w:rsid w:val="00CA4818"/>
    <w:rsid w:val="00CA57FE"/>
    <w:rsid w:val="00CA5FF6"/>
    <w:rsid w:val="00CA6F32"/>
    <w:rsid w:val="00CA735E"/>
    <w:rsid w:val="00CA7BEE"/>
    <w:rsid w:val="00CB01B1"/>
    <w:rsid w:val="00CB138F"/>
    <w:rsid w:val="00CB13CF"/>
    <w:rsid w:val="00CB13E0"/>
    <w:rsid w:val="00CB1BA0"/>
    <w:rsid w:val="00CB2343"/>
    <w:rsid w:val="00CB2F02"/>
    <w:rsid w:val="00CB44CC"/>
    <w:rsid w:val="00CB4506"/>
    <w:rsid w:val="00CB4522"/>
    <w:rsid w:val="00CB6BD2"/>
    <w:rsid w:val="00CB76B8"/>
    <w:rsid w:val="00CB7703"/>
    <w:rsid w:val="00CB77EE"/>
    <w:rsid w:val="00CB783B"/>
    <w:rsid w:val="00CB79CB"/>
    <w:rsid w:val="00CB7AE2"/>
    <w:rsid w:val="00CC1C1E"/>
    <w:rsid w:val="00CC2611"/>
    <w:rsid w:val="00CC2803"/>
    <w:rsid w:val="00CC2813"/>
    <w:rsid w:val="00CC295E"/>
    <w:rsid w:val="00CC3548"/>
    <w:rsid w:val="00CC36D7"/>
    <w:rsid w:val="00CC48D6"/>
    <w:rsid w:val="00CC544C"/>
    <w:rsid w:val="00CC559E"/>
    <w:rsid w:val="00CC6FBC"/>
    <w:rsid w:val="00CC707F"/>
    <w:rsid w:val="00CC708A"/>
    <w:rsid w:val="00CC79CD"/>
    <w:rsid w:val="00CD0E5B"/>
    <w:rsid w:val="00CD1841"/>
    <w:rsid w:val="00CD1BF1"/>
    <w:rsid w:val="00CD27CD"/>
    <w:rsid w:val="00CD42CF"/>
    <w:rsid w:val="00CD4BF8"/>
    <w:rsid w:val="00CD52CD"/>
    <w:rsid w:val="00CD58F5"/>
    <w:rsid w:val="00CD644F"/>
    <w:rsid w:val="00CD6525"/>
    <w:rsid w:val="00CD652E"/>
    <w:rsid w:val="00CD68DD"/>
    <w:rsid w:val="00CD786B"/>
    <w:rsid w:val="00CD7B8B"/>
    <w:rsid w:val="00CE01F8"/>
    <w:rsid w:val="00CE08BB"/>
    <w:rsid w:val="00CE24B9"/>
    <w:rsid w:val="00CE2ADD"/>
    <w:rsid w:val="00CE2B04"/>
    <w:rsid w:val="00CE3E8B"/>
    <w:rsid w:val="00CE47DC"/>
    <w:rsid w:val="00CE5298"/>
    <w:rsid w:val="00CE5322"/>
    <w:rsid w:val="00CE58EB"/>
    <w:rsid w:val="00CE628E"/>
    <w:rsid w:val="00CE69E4"/>
    <w:rsid w:val="00CF0041"/>
    <w:rsid w:val="00CF02F9"/>
    <w:rsid w:val="00CF0D4B"/>
    <w:rsid w:val="00CF2605"/>
    <w:rsid w:val="00CF2804"/>
    <w:rsid w:val="00CF35B2"/>
    <w:rsid w:val="00CF38D4"/>
    <w:rsid w:val="00CF3D4C"/>
    <w:rsid w:val="00CF5C07"/>
    <w:rsid w:val="00CF5CFC"/>
    <w:rsid w:val="00D00AF5"/>
    <w:rsid w:val="00D00E75"/>
    <w:rsid w:val="00D01917"/>
    <w:rsid w:val="00D01EBC"/>
    <w:rsid w:val="00D03DE1"/>
    <w:rsid w:val="00D03EDD"/>
    <w:rsid w:val="00D03EEF"/>
    <w:rsid w:val="00D04F08"/>
    <w:rsid w:val="00D050BB"/>
    <w:rsid w:val="00D07087"/>
    <w:rsid w:val="00D07A1B"/>
    <w:rsid w:val="00D07E2A"/>
    <w:rsid w:val="00D07EA6"/>
    <w:rsid w:val="00D11666"/>
    <w:rsid w:val="00D11D07"/>
    <w:rsid w:val="00D124D3"/>
    <w:rsid w:val="00D138F2"/>
    <w:rsid w:val="00D1489F"/>
    <w:rsid w:val="00D1491B"/>
    <w:rsid w:val="00D15125"/>
    <w:rsid w:val="00D159F8"/>
    <w:rsid w:val="00D15DD2"/>
    <w:rsid w:val="00D16E55"/>
    <w:rsid w:val="00D16ECF"/>
    <w:rsid w:val="00D17B4B"/>
    <w:rsid w:val="00D17C04"/>
    <w:rsid w:val="00D17CFB"/>
    <w:rsid w:val="00D17E3E"/>
    <w:rsid w:val="00D2046D"/>
    <w:rsid w:val="00D21820"/>
    <w:rsid w:val="00D2255E"/>
    <w:rsid w:val="00D226B9"/>
    <w:rsid w:val="00D23437"/>
    <w:rsid w:val="00D2372E"/>
    <w:rsid w:val="00D2373E"/>
    <w:rsid w:val="00D239F4"/>
    <w:rsid w:val="00D2459A"/>
    <w:rsid w:val="00D248D9"/>
    <w:rsid w:val="00D24CD7"/>
    <w:rsid w:val="00D27131"/>
    <w:rsid w:val="00D31AD0"/>
    <w:rsid w:val="00D31B9E"/>
    <w:rsid w:val="00D31BBD"/>
    <w:rsid w:val="00D34E83"/>
    <w:rsid w:val="00D35189"/>
    <w:rsid w:val="00D352D0"/>
    <w:rsid w:val="00D3604C"/>
    <w:rsid w:val="00D37354"/>
    <w:rsid w:val="00D404B1"/>
    <w:rsid w:val="00D40C33"/>
    <w:rsid w:val="00D4104F"/>
    <w:rsid w:val="00D4313E"/>
    <w:rsid w:val="00D43988"/>
    <w:rsid w:val="00D44877"/>
    <w:rsid w:val="00D4707E"/>
    <w:rsid w:val="00D47238"/>
    <w:rsid w:val="00D4762C"/>
    <w:rsid w:val="00D47867"/>
    <w:rsid w:val="00D47EAF"/>
    <w:rsid w:val="00D50B2A"/>
    <w:rsid w:val="00D51517"/>
    <w:rsid w:val="00D52D7F"/>
    <w:rsid w:val="00D53034"/>
    <w:rsid w:val="00D53103"/>
    <w:rsid w:val="00D541A8"/>
    <w:rsid w:val="00D54F79"/>
    <w:rsid w:val="00D55A05"/>
    <w:rsid w:val="00D562A8"/>
    <w:rsid w:val="00D56D22"/>
    <w:rsid w:val="00D5724E"/>
    <w:rsid w:val="00D61565"/>
    <w:rsid w:val="00D61A9F"/>
    <w:rsid w:val="00D61EDD"/>
    <w:rsid w:val="00D628AF"/>
    <w:rsid w:val="00D6294B"/>
    <w:rsid w:val="00D62A4A"/>
    <w:rsid w:val="00D654F8"/>
    <w:rsid w:val="00D66697"/>
    <w:rsid w:val="00D676B3"/>
    <w:rsid w:val="00D67707"/>
    <w:rsid w:val="00D6787A"/>
    <w:rsid w:val="00D67ACA"/>
    <w:rsid w:val="00D67F69"/>
    <w:rsid w:val="00D71103"/>
    <w:rsid w:val="00D71213"/>
    <w:rsid w:val="00D713E4"/>
    <w:rsid w:val="00D72FAD"/>
    <w:rsid w:val="00D7314F"/>
    <w:rsid w:val="00D73259"/>
    <w:rsid w:val="00D73AF1"/>
    <w:rsid w:val="00D73E64"/>
    <w:rsid w:val="00D74504"/>
    <w:rsid w:val="00D74639"/>
    <w:rsid w:val="00D74926"/>
    <w:rsid w:val="00D75449"/>
    <w:rsid w:val="00D770D5"/>
    <w:rsid w:val="00D77777"/>
    <w:rsid w:val="00D809B7"/>
    <w:rsid w:val="00D812A9"/>
    <w:rsid w:val="00D813B0"/>
    <w:rsid w:val="00D8141C"/>
    <w:rsid w:val="00D81A57"/>
    <w:rsid w:val="00D82664"/>
    <w:rsid w:val="00D8269A"/>
    <w:rsid w:val="00D82962"/>
    <w:rsid w:val="00D82A4C"/>
    <w:rsid w:val="00D83A65"/>
    <w:rsid w:val="00D846CF"/>
    <w:rsid w:val="00D85683"/>
    <w:rsid w:val="00D86320"/>
    <w:rsid w:val="00D86D21"/>
    <w:rsid w:val="00D86D72"/>
    <w:rsid w:val="00D8772B"/>
    <w:rsid w:val="00D90114"/>
    <w:rsid w:val="00D90F8A"/>
    <w:rsid w:val="00D91621"/>
    <w:rsid w:val="00D9180B"/>
    <w:rsid w:val="00D925BC"/>
    <w:rsid w:val="00D94769"/>
    <w:rsid w:val="00D94EB6"/>
    <w:rsid w:val="00D95111"/>
    <w:rsid w:val="00D954B6"/>
    <w:rsid w:val="00D9553A"/>
    <w:rsid w:val="00D958D2"/>
    <w:rsid w:val="00D95A4C"/>
    <w:rsid w:val="00D95B29"/>
    <w:rsid w:val="00D95C5C"/>
    <w:rsid w:val="00D9623F"/>
    <w:rsid w:val="00D964B0"/>
    <w:rsid w:val="00D96B91"/>
    <w:rsid w:val="00D9740F"/>
    <w:rsid w:val="00D97545"/>
    <w:rsid w:val="00D9770C"/>
    <w:rsid w:val="00D9787B"/>
    <w:rsid w:val="00D97BA1"/>
    <w:rsid w:val="00D97F28"/>
    <w:rsid w:val="00DA09FC"/>
    <w:rsid w:val="00DA28A7"/>
    <w:rsid w:val="00DA2BB0"/>
    <w:rsid w:val="00DA2FCA"/>
    <w:rsid w:val="00DA348E"/>
    <w:rsid w:val="00DA373A"/>
    <w:rsid w:val="00DA46EA"/>
    <w:rsid w:val="00DA5162"/>
    <w:rsid w:val="00DA596D"/>
    <w:rsid w:val="00DA59D2"/>
    <w:rsid w:val="00DA5A9C"/>
    <w:rsid w:val="00DA5F60"/>
    <w:rsid w:val="00DA6E9D"/>
    <w:rsid w:val="00DA6FF3"/>
    <w:rsid w:val="00DA7CB5"/>
    <w:rsid w:val="00DB0655"/>
    <w:rsid w:val="00DB1595"/>
    <w:rsid w:val="00DB297D"/>
    <w:rsid w:val="00DB2B7E"/>
    <w:rsid w:val="00DB2BA7"/>
    <w:rsid w:val="00DB2C0B"/>
    <w:rsid w:val="00DB2F6C"/>
    <w:rsid w:val="00DB31F1"/>
    <w:rsid w:val="00DB345D"/>
    <w:rsid w:val="00DB53A2"/>
    <w:rsid w:val="00DB5719"/>
    <w:rsid w:val="00DB624E"/>
    <w:rsid w:val="00DB7C6B"/>
    <w:rsid w:val="00DC02EA"/>
    <w:rsid w:val="00DC0860"/>
    <w:rsid w:val="00DC1309"/>
    <w:rsid w:val="00DC16F9"/>
    <w:rsid w:val="00DC1CA6"/>
    <w:rsid w:val="00DC20CF"/>
    <w:rsid w:val="00DC27E3"/>
    <w:rsid w:val="00DC3472"/>
    <w:rsid w:val="00DC4B44"/>
    <w:rsid w:val="00DC5C38"/>
    <w:rsid w:val="00DC5C39"/>
    <w:rsid w:val="00DC61A3"/>
    <w:rsid w:val="00DC6EB6"/>
    <w:rsid w:val="00DC7E69"/>
    <w:rsid w:val="00DD038A"/>
    <w:rsid w:val="00DD0467"/>
    <w:rsid w:val="00DD15EF"/>
    <w:rsid w:val="00DD1738"/>
    <w:rsid w:val="00DD190E"/>
    <w:rsid w:val="00DD3316"/>
    <w:rsid w:val="00DD3E02"/>
    <w:rsid w:val="00DD4637"/>
    <w:rsid w:val="00DD5654"/>
    <w:rsid w:val="00DD5E57"/>
    <w:rsid w:val="00DD60E3"/>
    <w:rsid w:val="00DD7F9B"/>
    <w:rsid w:val="00DE3385"/>
    <w:rsid w:val="00DE3CA1"/>
    <w:rsid w:val="00DE4007"/>
    <w:rsid w:val="00DE4638"/>
    <w:rsid w:val="00DE4651"/>
    <w:rsid w:val="00DE534A"/>
    <w:rsid w:val="00DE55FD"/>
    <w:rsid w:val="00DE7265"/>
    <w:rsid w:val="00DE7525"/>
    <w:rsid w:val="00DF2247"/>
    <w:rsid w:val="00DF2353"/>
    <w:rsid w:val="00DF3AB2"/>
    <w:rsid w:val="00DF5784"/>
    <w:rsid w:val="00DF58B8"/>
    <w:rsid w:val="00DF5FF8"/>
    <w:rsid w:val="00DF6EE5"/>
    <w:rsid w:val="00E0077B"/>
    <w:rsid w:val="00E00898"/>
    <w:rsid w:val="00E029E1"/>
    <w:rsid w:val="00E03634"/>
    <w:rsid w:val="00E050B6"/>
    <w:rsid w:val="00E0557E"/>
    <w:rsid w:val="00E05D14"/>
    <w:rsid w:val="00E05D60"/>
    <w:rsid w:val="00E0628E"/>
    <w:rsid w:val="00E06460"/>
    <w:rsid w:val="00E073CF"/>
    <w:rsid w:val="00E07997"/>
    <w:rsid w:val="00E07A6A"/>
    <w:rsid w:val="00E07EB8"/>
    <w:rsid w:val="00E10388"/>
    <w:rsid w:val="00E107B2"/>
    <w:rsid w:val="00E10EB1"/>
    <w:rsid w:val="00E114CF"/>
    <w:rsid w:val="00E115E0"/>
    <w:rsid w:val="00E1200C"/>
    <w:rsid w:val="00E120E4"/>
    <w:rsid w:val="00E12928"/>
    <w:rsid w:val="00E13636"/>
    <w:rsid w:val="00E13D02"/>
    <w:rsid w:val="00E149F4"/>
    <w:rsid w:val="00E1675D"/>
    <w:rsid w:val="00E17ECD"/>
    <w:rsid w:val="00E17F53"/>
    <w:rsid w:val="00E20354"/>
    <w:rsid w:val="00E207DB"/>
    <w:rsid w:val="00E21841"/>
    <w:rsid w:val="00E21F5A"/>
    <w:rsid w:val="00E24EC1"/>
    <w:rsid w:val="00E25124"/>
    <w:rsid w:val="00E261F8"/>
    <w:rsid w:val="00E26E25"/>
    <w:rsid w:val="00E27DF3"/>
    <w:rsid w:val="00E3110A"/>
    <w:rsid w:val="00E319DC"/>
    <w:rsid w:val="00E324AD"/>
    <w:rsid w:val="00E3342D"/>
    <w:rsid w:val="00E33683"/>
    <w:rsid w:val="00E33734"/>
    <w:rsid w:val="00E34AA9"/>
    <w:rsid w:val="00E3544C"/>
    <w:rsid w:val="00E368F3"/>
    <w:rsid w:val="00E36A4F"/>
    <w:rsid w:val="00E37D5F"/>
    <w:rsid w:val="00E4125E"/>
    <w:rsid w:val="00E41BD7"/>
    <w:rsid w:val="00E4239D"/>
    <w:rsid w:val="00E429A0"/>
    <w:rsid w:val="00E42D39"/>
    <w:rsid w:val="00E42F40"/>
    <w:rsid w:val="00E44CD4"/>
    <w:rsid w:val="00E44F1E"/>
    <w:rsid w:val="00E45AB7"/>
    <w:rsid w:val="00E45B91"/>
    <w:rsid w:val="00E46804"/>
    <w:rsid w:val="00E46C57"/>
    <w:rsid w:val="00E47A7B"/>
    <w:rsid w:val="00E47BCD"/>
    <w:rsid w:val="00E513EE"/>
    <w:rsid w:val="00E5176B"/>
    <w:rsid w:val="00E527C9"/>
    <w:rsid w:val="00E528BA"/>
    <w:rsid w:val="00E52A19"/>
    <w:rsid w:val="00E53497"/>
    <w:rsid w:val="00E534DF"/>
    <w:rsid w:val="00E55A50"/>
    <w:rsid w:val="00E565C2"/>
    <w:rsid w:val="00E56D70"/>
    <w:rsid w:val="00E56E1E"/>
    <w:rsid w:val="00E60269"/>
    <w:rsid w:val="00E60887"/>
    <w:rsid w:val="00E60C32"/>
    <w:rsid w:val="00E61582"/>
    <w:rsid w:val="00E61619"/>
    <w:rsid w:val="00E61E25"/>
    <w:rsid w:val="00E6272B"/>
    <w:rsid w:val="00E627F6"/>
    <w:rsid w:val="00E62CF0"/>
    <w:rsid w:val="00E62F1A"/>
    <w:rsid w:val="00E63F1D"/>
    <w:rsid w:val="00E63FA5"/>
    <w:rsid w:val="00E646D5"/>
    <w:rsid w:val="00E64EEE"/>
    <w:rsid w:val="00E66F49"/>
    <w:rsid w:val="00E67F4F"/>
    <w:rsid w:val="00E721A9"/>
    <w:rsid w:val="00E73549"/>
    <w:rsid w:val="00E74861"/>
    <w:rsid w:val="00E74EC9"/>
    <w:rsid w:val="00E75733"/>
    <w:rsid w:val="00E75A9D"/>
    <w:rsid w:val="00E76B19"/>
    <w:rsid w:val="00E80CF7"/>
    <w:rsid w:val="00E81B8E"/>
    <w:rsid w:val="00E81ED7"/>
    <w:rsid w:val="00E82FC0"/>
    <w:rsid w:val="00E8369B"/>
    <w:rsid w:val="00E8377F"/>
    <w:rsid w:val="00E83850"/>
    <w:rsid w:val="00E85244"/>
    <w:rsid w:val="00E86159"/>
    <w:rsid w:val="00E86741"/>
    <w:rsid w:val="00E87AE4"/>
    <w:rsid w:val="00E90C1F"/>
    <w:rsid w:val="00E9124A"/>
    <w:rsid w:val="00E917E4"/>
    <w:rsid w:val="00E9222C"/>
    <w:rsid w:val="00E92AA5"/>
    <w:rsid w:val="00E9558B"/>
    <w:rsid w:val="00E95D1B"/>
    <w:rsid w:val="00E9735C"/>
    <w:rsid w:val="00EA039E"/>
    <w:rsid w:val="00EA234B"/>
    <w:rsid w:val="00EA274B"/>
    <w:rsid w:val="00EA2EFA"/>
    <w:rsid w:val="00EA3184"/>
    <w:rsid w:val="00EA3732"/>
    <w:rsid w:val="00EA3CDD"/>
    <w:rsid w:val="00EA415C"/>
    <w:rsid w:val="00EA5028"/>
    <w:rsid w:val="00EA50D6"/>
    <w:rsid w:val="00EA533F"/>
    <w:rsid w:val="00EA5714"/>
    <w:rsid w:val="00EA60EF"/>
    <w:rsid w:val="00EA6A30"/>
    <w:rsid w:val="00EA6A41"/>
    <w:rsid w:val="00EA7662"/>
    <w:rsid w:val="00EA7CC3"/>
    <w:rsid w:val="00EB016F"/>
    <w:rsid w:val="00EB01BF"/>
    <w:rsid w:val="00EB04F4"/>
    <w:rsid w:val="00EB2216"/>
    <w:rsid w:val="00EB27D1"/>
    <w:rsid w:val="00EB33F4"/>
    <w:rsid w:val="00EB3B9C"/>
    <w:rsid w:val="00EB3CFC"/>
    <w:rsid w:val="00EB4C04"/>
    <w:rsid w:val="00EB55AF"/>
    <w:rsid w:val="00EB57BD"/>
    <w:rsid w:val="00EB6502"/>
    <w:rsid w:val="00EB71CA"/>
    <w:rsid w:val="00EB7D9C"/>
    <w:rsid w:val="00EC08D3"/>
    <w:rsid w:val="00EC1406"/>
    <w:rsid w:val="00EC1526"/>
    <w:rsid w:val="00EC23F3"/>
    <w:rsid w:val="00EC2613"/>
    <w:rsid w:val="00EC2677"/>
    <w:rsid w:val="00EC2AB5"/>
    <w:rsid w:val="00EC36F2"/>
    <w:rsid w:val="00EC4856"/>
    <w:rsid w:val="00EC4B79"/>
    <w:rsid w:val="00EC4F33"/>
    <w:rsid w:val="00EC7E82"/>
    <w:rsid w:val="00ED0B81"/>
    <w:rsid w:val="00ED166B"/>
    <w:rsid w:val="00ED1893"/>
    <w:rsid w:val="00ED1A64"/>
    <w:rsid w:val="00ED28DD"/>
    <w:rsid w:val="00ED2E31"/>
    <w:rsid w:val="00ED3A09"/>
    <w:rsid w:val="00ED43A6"/>
    <w:rsid w:val="00ED69B3"/>
    <w:rsid w:val="00ED6FB9"/>
    <w:rsid w:val="00ED7371"/>
    <w:rsid w:val="00ED739A"/>
    <w:rsid w:val="00ED7E2F"/>
    <w:rsid w:val="00ED7EA8"/>
    <w:rsid w:val="00EE02A3"/>
    <w:rsid w:val="00EE0650"/>
    <w:rsid w:val="00EE1313"/>
    <w:rsid w:val="00EE1F82"/>
    <w:rsid w:val="00EE2126"/>
    <w:rsid w:val="00EE3363"/>
    <w:rsid w:val="00EE3D46"/>
    <w:rsid w:val="00EE4C7E"/>
    <w:rsid w:val="00EE556D"/>
    <w:rsid w:val="00EE58F1"/>
    <w:rsid w:val="00EE6184"/>
    <w:rsid w:val="00EE641E"/>
    <w:rsid w:val="00EE7A2C"/>
    <w:rsid w:val="00EF09D3"/>
    <w:rsid w:val="00EF108A"/>
    <w:rsid w:val="00EF1240"/>
    <w:rsid w:val="00EF1F75"/>
    <w:rsid w:val="00EF2240"/>
    <w:rsid w:val="00EF3069"/>
    <w:rsid w:val="00EF31A5"/>
    <w:rsid w:val="00EF3EB5"/>
    <w:rsid w:val="00EF4939"/>
    <w:rsid w:val="00EF57B9"/>
    <w:rsid w:val="00EF57DF"/>
    <w:rsid w:val="00EF6556"/>
    <w:rsid w:val="00EF71DF"/>
    <w:rsid w:val="00F02BAD"/>
    <w:rsid w:val="00F0319D"/>
    <w:rsid w:val="00F07063"/>
    <w:rsid w:val="00F11635"/>
    <w:rsid w:val="00F12389"/>
    <w:rsid w:val="00F12D86"/>
    <w:rsid w:val="00F131AA"/>
    <w:rsid w:val="00F131FD"/>
    <w:rsid w:val="00F1350B"/>
    <w:rsid w:val="00F13B05"/>
    <w:rsid w:val="00F13B5A"/>
    <w:rsid w:val="00F13EA5"/>
    <w:rsid w:val="00F13EED"/>
    <w:rsid w:val="00F15AF2"/>
    <w:rsid w:val="00F1673D"/>
    <w:rsid w:val="00F21290"/>
    <w:rsid w:val="00F220D3"/>
    <w:rsid w:val="00F2299F"/>
    <w:rsid w:val="00F231F0"/>
    <w:rsid w:val="00F24787"/>
    <w:rsid w:val="00F24D39"/>
    <w:rsid w:val="00F251E2"/>
    <w:rsid w:val="00F2586D"/>
    <w:rsid w:val="00F259A5"/>
    <w:rsid w:val="00F25EF1"/>
    <w:rsid w:val="00F263E5"/>
    <w:rsid w:val="00F301E0"/>
    <w:rsid w:val="00F307CC"/>
    <w:rsid w:val="00F30BBA"/>
    <w:rsid w:val="00F31630"/>
    <w:rsid w:val="00F31A8F"/>
    <w:rsid w:val="00F320C0"/>
    <w:rsid w:val="00F32D63"/>
    <w:rsid w:val="00F34012"/>
    <w:rsid w:val="00F343A3"/>
    <w:rsid w:val="00F34C99"/>
    <w:rsid w:val="00F3531A"/>
    <w:rsid w:val="00F36E97"/>
    <w:rsid w:val="00F4173F"/>
    <w:rsid w:val="00F41DB0"/>
    <w:rsid w:val="00F42D15"/>
    <w:rsid w:val="00F4303F"/>
    <w:rsid w:val="00F439BB"/>
    <w:rsid w:val="00F43CEB"/>
    <w:rsid w:val="00F449D7"/>
    <w:rsid w:val="00F46104"/>
    <w:rsid w:val="00F461AE"/>
    <w:rsid w:val="00F467F9"/>
    <w:rsid w:val="00F5184D"/>
    <w:rsid w:val="00F51B88"/>
    <w:rsid w:val="00F51CB2"/>
    <w:rsid w:val="00F534D3"/>
    <w:rsid w:val="00F5421D"/>
    <w:rsid w:val="00F55022"/>
    <w:rsid w:val="00F55184"/>
    <w:rsid w:val="00F560C9"/>
    <w:rsid w:val="00F56A91"/>
    <w:rsid w:val="00F5704A"/>
    <w:rsid w:val="00F60DF3"/>
    <w:rsid w:val="00F6135C"/>
    <w:rsid w:val="00F62057"/>
    <w:rsid w:val="00F6264B"/>
    <w:rsid w:val="00F6290C"/>
    <w:rsid w:val="00F64433"/>
    <w:rsid w:val="00F646C8"/>
    <w:rsid w:val="00F66721"/>
    <w:rsid w:val="00F6773C"/>
    <w:rsid w:val="00F67988"/>
    <w:rsid w:val="00F67C01"/>
    <w:rsid w:val="00F70909"/>
    <w:rsid w:val="00F7114B"/>
    <w:rsid w:val="00F714BE"/>
    <w:rsid w:val="00F721EF"/>
    <w:rsid w:val="00F72AC2"/>
    <w:rsid w:val="00F72F17"/>
    <w:rsid w:val="00F73923"/>
    <w:rsid w:val="00F74168"/>
    <w:rsid w:val="00F742F1"/>
    <w:rsid w:val="00F7470C"/>
    <w:rsid w:val="00F74942"/>
    <w:rsid w:val="00F76037"/>
    <w:rsid w:val="00F761E0"/>
    <w:rsid w:val="00F76832"/>
    <w:rsid w:val="00F76B53"/>
    <w:rsid w:val="00F7761D"/>
    <w:rsid w:val="00F77724"/>
    <w:rsid w:val="00F77839"/>
    <w:rsid w:val="00F77AF3"/>
    <w:rsid w:val="00F77CE6"/>
    <w:rsid w:val="00F77DD1"/>
    <w:rsid w:val="00F8023F"/>
    <w:rsid w:val="00F82021"/>
    <w:rsid w:val="00F82080"/>
    <w:rsid w:val="00F82A7B"/>
    <w:rsid w:val="00F8476C"/>
    <w:rsid w:val="00F850A1"/>
    <w:rsid w:val="00F855B8"/>
    <w:rsid w:val="00F85CBD"/>
    <w:rsid w:val="00F86B84"/>
    <w:rsid w:val="00F905B8"/>
    <w:rsid w:val="00F91164"/>
    <w:rsid w:val="00F91D47"/>
    <w:rsid w:val="00F92B0F"/>
    <w:rsid w:val="00F9354E"/>
    <w:rsid w:val="00F941FC"/>
    <w:rsid w:val="00F953EF"/>
    <w:rsid w:val="00F96D24"/>
    <w:rsid w:val="00F96F07"/>
    <w:rsid w:val="00F97093"/>
    <w:rsid w:val="00F97FF3"/>
    <w:rsid w:val="00FA0091"/>
    <w:rsid w:val="00FA0426"/>
    <w:rsid w:val="00FA1AA9"/>
    <w:rsid w:val="00FA2C8B"/>
    <w:rsid w:val="00FA2CE3"/>
    <w:rsid w:val="00FA3E0C"/>
    <w:rsid w:val="00FA4F9B"/>
    <w:rsid w:val="00FA4FBA"/>
    <w:rsid w:val="00FA5580"/>
    <w:rsid w:val="00FA655A"/>
    <w:rsid w:val="00FA69C3"/>
    <w:rsid w:val="00FA6AAC"/>
    <w:rsid w:val="00FA6CBC"/>
    <w:rsid w:val="00FA6D48"/>
    <w:rsid w:val="00FA7027"/>
    <w:rsid w:val="00FA7EC0"/>
    <w:rsid w:val="00FB071B"/>
    <w:rsid w:val="00FB1729"/>
    <w:rsid w:val="00FB30A2"/>
    <w:rsid w:val="00FB429B"/>
    <w:rsid w:val="00FB75BE"/>
    <w:rsid w:val="00FC072E"/>
    <w:rsid w:val="00FC3497"/>
    <w:rsid w:val="00FC375E"/>
    <w:rsid w:val="00FC3BCE"/>
    <w:rsid w:val="00FC4323"/>
    <w:rsid w:val="00FC51AE"/>
    <w:rsid w:val="00FC550A"/>
    <w:rsid w:val="00FC551E"/>
    <w:rsid w:val="00FC5790"/>
    <w:rsid w:val="00FC6275"/>
    <w:rsid w:val="00FD039F"/>
    <w:rsid w:val="00FD053B"/>
    <w:rsid w:val="00FD0AF0"/>
    <w:rsid w:val="00FD1234"/>
    <w:rsid w:val="00FD18F3"/>
    <w:rsid w:val="00FD194F"/>
    <w:rsid w:val="00FD1995"/>
    <w:rsid w:val="00FD2333"/>
    <w:rsid w:val="00FD25E1"/>
    <w:rsid w:val="00FD31B5"/>
    <w:rsid w:val="00FD5688"/>
    <w:rsid w:val="00FD5725"/>
    <w:rsid w:val="00FD5E1C"/>
    <w:rsid w:val="00FD5F36"/>
    <w:rsid w:val="00FD7F6B"/>
    <w:rsid w:val="00FE0948"/>
    <w:rsid w:val="00FE0E33"/>
    <w:rsid w:val="00FE1880"/>
    <w:rsid w:val="00FE2B7B"/>
    <w:rsid w:val="00FE2DB7"/>
    <w:rsid w:val="00FE3256"/>
    <w:rsid w:val="00FE3F8E"/>
    <w:rsid w:val="00FE47ED"/>
    <w:rsid w:val="00FE5101"/>
    <w:rsid w:val="00FE61DC"/>
    <w:rsid w:val="00FE67D0"/>
    <w:rsid w:val="00FE689B"/>
    <w:rsid w:val="00FE79CE"/>
    <w:rsid w:val="00FF081E"/>
    <w:rsid w:val="00FF1406"/>
    <w:rsid w:val="00FF145C"/>
    <w:rsid w:val="00FF26EE"/>
    <w:rsid w:val="00FF28EC"/>
    <w:rsid w:val="00FF4112"/>
    <w:rsid w:val="00FF47A3"/>
    <w:rsid w:val="00FF4B3F"/>
    <w:rsid w:val="00FF4B43"/>
    <w:rsid w:val="00FF574F"/>
    <w:rsid w:val="00FF6146"/>
    <w:rsid w:val="00FF7956"/>
    <w:rsid w:val="0C114DA2"/>
    <w:rsid w:val="0D617BE0"/>
    <w:rsid w:val="14D32CB4"/>
    <w:rsid w:val="1929168E"/>
    <w:rsid w:val="1B77467D"/>
    <w:rsid w:val="21203ACE"/>
    <w:rsid w:val="25C40398"/>
    <w:rsid w:val="265A0006"/>
    <w:rsid w:val="28B768D9"/>
    <w:rsid w:val="2C03232B"/>
    <w:rsid w:val="37B37738"/>
    <w:rsid w:val="42033576"/>
    <w:rsid w:val="42971C8E"/>
    <w:rsid w:val="44DA797A"/>
    <w:rsid w:val="5CBB6AA9"/>
    <w:rsid w:val="5F33115B"/>
    <w:rsid w:val="64510C40"/>
    <w:rsid w:val="6BFF526A"/>
    <w:rsid w:val="71F44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CBBC49"/>
  <w15:docId w15:val="{9C9FA28D-45EA-44BF-AEDA-B7D6487A8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annotation text" w:qFormat="1"/>
    <w:lsdException w:name="header" w:qFormat="1"/>
    <w:lsdException w:name="footer" w:qFormat="1"/>
    <w:lsdException w:name="caption" w:qFormat="1"/>
    <w:lsdException w:name="annotation reference" w:qFormat="1"/>
    <w:lsdException w:name="page number" w:qFormat="1"/>
    <w:lsdException w:name="List Bullet" w:qFormat="1"/>
    <w:lsdException w:name="Title" w:qFormat="1"/>
    <w:lsdException w:name="Default Paragraph Font"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pPr>
      <w:widowControl w:val="0"/>
      <w:jc w:val="both"/>
    </w:pPr>
    <w:rPr>
      <w:kern w:val="2"/>
      <w:sz w:val="21"/>
      <w:szCs w:val="24"/>
    </w:rPr>
  </w:style>
  <w:style w:type="paragraph" w:styleId="10">
    <w:name w:val="heading 1"/>
    <w:basedOn w:val="30"/>
    <w:next w:val="a3"/>
    <w:link w:val="11"/>
    <w:qFormat/>
    <w:pPr>
      <w:spacing w:before="340" w:after="330" w:line="360" w:lineRule="auto"/>
      <w:jc w:val="center"/>
      <w:outlineLvl w:val="0"/>
    </w:pPr>
    <w:rPr>
      <w:rFonts w:eastAsia="黑体"/>
      <w:kern w:val="44"/>
      <w:szCs w:val="44"/>
    </w:rPr>
  </w:style>
  <w:style w:type="paragraph" w:styleId="2">
    <w:name w:val="heading 2"/>
    <w:basedOn w:val="30"/>
    <w:next w:val="4"/>
    <w:link w:val="20"/>
    <w:qFormat/>
    <w:pPr>
      <w:adjustRightInd w:val="0"/>
      <w:jc w:val="center"/>
      <w:textAlignment w:val="baseline"/>
      <w:outlineLvl w:val="1"/>
    </w:pPr>
    <w:rPr>
      <w:kern w:val="0"/>
      <w:sz w:val="24"/>
      <w:szCs w:val="20"/>
    </w:rPr>
  </w:style>
  <w:style w:type="paragraph" w:styleId="30">
    <w:name w:val="heading 3"/>
    <w:basedOn w:val="4"/>
    <w:next w:val="a3"/>
    <w:link w:val="31"/>
    <w:qFormat/>
    <w:pPr>
      <w:spacing w:before="260" w:after="260" w:line="240" w:lineRule="auto"/>
      <w:outlineLvl w:val="2"/>
    </w:pPr>
    <w:rPr>
      <w:rFonts w:ascii="宋体" w:eastAsia="宋体" w:hAnsi="宋体"/>
      <w:szCs w:val="32"/>
    </w:rPr>
  </w:style>
  <w:style w:type="paragraph" w:styleId="4">
    <w:name w:val="heading 4"/>
    <w:basedOn w:val="a3"/>
    <w:next w:val="a3"/>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3"/>
    <w:next w:val="a4"/>
    <w:link w:val="50"/>
    <w:qFormat/>
    <w:pPr>
      <w:keepNext/>
      <w:keepLines/>
      <w:spacing w:before="280" w:after="290" w:line="376" w:lineRule="auto"/>
      <w:outlineLvl w:val="4"/>
    </w:pPr>
    <w:rPr>
      <w:b/>
      <w:sz w:val="28"/>
      <w:szCs w:val="20"/>
    </w:rPr>
  </w:style>
  <w:style w:type="paragraph" w:styleId="6">
    <w:name w:val="heading 6"/>
    <w:basedOn w:val="a3"/>
    <w:next w:val="a4"/>
    <w:link w:val="60"/>
    <w:qFormat/>
    <w:pPr>
      <w:keepNext/>
      <w:keepLines/>
      <w:spacing w:before="240" w:after="64" w:line="320" w:lineRule="auto"/>
      <w:outlineLvl w:val="5"/>
    </w:pPr>
    <w:rPr>
      <w:rFonts w:ascii="Arial" w:eastAsia="黑体" w:hAnsi="Arial"/>
      <w:b/>
      <w:sz w:val="24"/>
      <w:szCs w:val="20"/>
    </w:rPr>
  </w:style>
  <w:style w:type="paragraph" w:styleId="7">
    <w:name w:val="heading 7"/>
    <w:basedOn w:val="a3"/>
    <w:next w:val="a4"/>
    <w:link w:val="70"/>
    <w:qFormat/>
    <w:pPr>
      <w:keepNext/>
      <w:keepLines/>
      <w:spacing w:before="240" w:after="64" w:line="320" w:lineRule="auto"/>
      <w:outlineLvl w:val="6"/>
    </w:pPr>
    <w:rPr>
      <w:b/>
      <w:sz w:val="24"/>
      <w:szCs w:val="20"/>
    </w:rPr>
  </w:style>
  <w:style w:type="paragraph" w:styleId="8">
    <w:name w:val="heading 8"/>
    <w:basedOn w:val="a3"/>
    <w:next w:val="a4"/>
    <w:link w:val="80"/>
    <w:qFormat/>
    <w:pPr>
      <w:keepNext/>
      <w:keepLines/>
      <w:spacing w:before="240" w:after="64" w:line="320" w:lineRule="auto"/>
      <w:outlineLvl w:val="7"/>
    </w:pPr>
    <w:rPr>
      <w:rFonts w:ascii="Arial" w:eastAsia="黑体" w:hAnsi="Arial"/>
      <w:sz w:val="24"/>
      <w:szCs w:val="20"/>
    </w:rPr>
  </w:style>
  <w:style w:type="paragraph" w:styleId="9">
    <w:name w:val="heading 9"/>
    <w:basedOn w:val="a3"/>
    <w:next w:val="a4"/>
    <w:link w:val="90"/>
    <w:qFormat/>
    <w:pPr>
      <w:keepNext/>
      <w:keepLines/>
      <w:spacing w:before="240" w:after="64" w:line="320" w:lineRule="auto"/>
      <w:outlineLvl w:val="8"/>
    </w:pPr>
    <w:rPr>
      <w:rFonts w:ascii="Arial" w:eastAsia="黑体" w:hAnsi="Arial"/>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Normal Indent"/>
    <w:basedOn w:val="a3"/>
    <w:link w:val="a8"/>
    <w:qFormat/>
    <w:pPr>
      <w:ind w:firstLine="420"/>
    </w:pPr>
    <w:rPr>
      <w:szCs w:val="20"/>
    </w:rPr>
  </w:style>
  <w:style w:type="paragraph" w:styleId="71">
    <w:name w:val="toc 7"/>
    <w:basedOn w:val="a3"/>
    <w:next w:val="a3"/>
    <w:semiHidden/>
    <w:qFormat/>
    <w:pPr>
      <w:ind w:left="1260"/>
      <w:jc w:val="left"/>
    </w:pPr>
    <w:rPr>
      <w:szCs w:val="21"/>
    </w:rPr>
  </w:style>
  <w:style w:type="paragraph" w:styleId="a9">
    <w:name w:val="caption"/>
    <w:basedOn w:val="a3"/>
    <w:next w:val="a3"/>
    <w:qFormat/>
    <w:pPr>
      <w:widowControl/>
      <w:spacing w:line="360" w:lineRule="auto"/>
      <w:ind w:firstLineChars="920" w:firstLine="1940"/>
      <w:jc w:val="left"/>
    </w:pPr>
    <w:rPr>
      <w:rFonts w:ascii="宋体" w:hAnsi="宋体"/>
      <w:b/>
      <w:bCs/>
      <w:kern w:val="0"/>
      <w:sz w:val="20"/>
      <w:szCs w:val="20"/>
    </w:rPr>
  </w:style>
  <w:style w:type="paragraph" w:styleId="a">
    <w:name w:val="List Bullet"/>
    <w:basedOn w:val="a3"/>
    <w:qFormat/>
    <w:pPr>
      <w:numPr>
        <w:numId w:val="1"/>
      </w:numPr>
    </w:pPr>
    <w:rPr>
      <w:szCs w:val="20"/>
    </w:rPr>
  </w:style>
  <w:style w:type="paragraph" w:styleId="aa">
    <w:name w:val="Document Map"/>
    <w:basedOn w:val="a3"/>
    <w:semiHidden/>
    <w:qFormat/>
    <w:pPr>
      <w:shd w:val="clear" w:color="auto" w:fill="000080"/>
    </w:pPr>
  </w:style>
  <w:style w:type="paragraph" w:styleId="ab">
    <w:name w:val="annotation text"/>
    <w:basedOn w:val="a3"/>
    <w:link w:val="ac"/>
    <w:qFormat/>
    <w:pPr>
      <w:autoSpaceDE w:val="0"/>
      <w:autoSpaceDN w:val="0"/>
      <w:adjustRightInd w:val="0"/>
      <w:jc w:val="left"/>
      <w:textAlignment w:val="baseline"/>
    </w:pPr>
    <w:rPr>
      <w:rFonts w:ascii="宋体"/>
      <w:kern w:val="0"/>
      <w:sz w:val="34"/>
      <w:szCs w:val="20"/>
    </w:rPr>
  </w:style>
  <w:style w:type="paragraph" w:styleId="32">
    <w:name w:val="Body Text 3"/>
    <w:basedOn w:val="a3"/>
    <w:link w:val="33"/>
    <w:qFormat/>
    <w:pPr>
      <w:spacing w:after="120"/>
    </w:pPr>
    <w:rPr>
      <w:sz w:val="16"/>
      <w:szCs w:val="16"/>
    </w:rPr>
  </w:style>
  <w:style w:type="paragraph" w:styleId="ad">
    <w:name w:val="Body Text"/>
    <w:basedOn w:val="a3"/>
    <w:link w:val="ae"/>
    <w:qFormat/>
    <w:pPr>
      <w:spacing w:line="360" w:lineRule="auto"/>
    </w:pPr>
    <w:rPr>
      <w:b/>
      <w:bCs/>
      <w:sz w:val="24"/>
    </w:rPr>
  </w:style>
  <w:style w:type="paragraph" w:styleId="af">
    <w:name w:val="Body Text Indent"/>
    <w:basedOn w:val="a3"/>
    <w:link w:val="af0"/>
    <w:qFormat/>
    <w:pPr>
      <w:spacing w:line="360" w:lineRule="auto"/>
      <w:ind w:firstLineChars="200" w:firstLine="420"/>
    </w:pPr>
  </w:style>
  <w:style w:type="paragraph" w:styleId="51">
    <w:name w:val="toc 5"/>
    <w:basedOn w:val="a3"/>
    <w:next w:val="a3"/>
    <w:semiHidden/>
    <w:qFormat/>
    <w:pPr>
      <w:ind w:left="840"/>
      <w:jc w:val="left"/>
    </w:pPr>
    <w:rPr>
      <w:szCs w:val="21"/>
    </w:rPr>
  </w:style>
  <w:style w:type="paragraph" w:styleId="34">
    <w:name w:val="toc 3"/>
    <w:basedOn w:val="a3"/>
    <w:next w:val="a3"/>
    <w:semiHidden/>
    <w:qFormat/>
    <w:pPr>
      <w:ind w:left="420"/>
      <w:jc w:val="left"/>
    </w:pPr>
    <w:rPr>
      <w:i/>
      <w:iCs/>
    </w:rPr>
  </w:style>
  <w:style w:type="paragraph" w:styleId="af1">
    <w:name w:val="Plain Text"/>
    <w:basedOn w:val="a3"/>
    <w:link w:val="af2"/>
    <w:qFormat/>
    <w:rPr>
      <w:rFonts w:ascii="宋体" w:hAnsi="Courier New"/>
      <w:szCs w:val="20"/>
    </w:rPr>
  </w:style>
  <w:style w:type="paragraph" w:styleId="81">
    <w:name w:val="toc 8"/>
    <w:basedOn w:val="a3"/>
    <w:next w:val="a3"/>
    <w:semiHidden/>
    <w:qFormat/>
    <w:pPr>
      <w:ind w:left="1470"/>
      <w:jc w:val="left"/>
    </w:pPr>
    <w:rPr>
      <w:szCs w:val="21"/>
    </w:rPr>
  </w:style>
  <w:style w:type="paragraph" w:styleId="af3">
    <w:name w:val="Date"/>
    <w:basedOn w:val="a3"/>
    <w:next w:val="a3"/>
    <w:link w:val="af4"/>
    <w:qFormat/>
    <w:rPr>
      <w:rFonts w:ascii="宋体" w:hAnsi="Courier New"/>
      <w:sz w:val="32"/>
      <w:szCs w:val="20"/>
    </w:rPr>
  </w:style>
  <w:style w:type="paragraph" w:styleId="21">
    <w:name w:val="Body Text Indent 2"/>
    <w:basedOn w:val="a3"/>
    <w:link w:val="22"/>
    <w:qFormat/>
    <w:pPr>
      <w:spacing w:beforeLines="50" w:afterLines="50" w:line="120" w:lineRule="auto"/>
      <w:ind w:firstLineChars="400" w:firstLine="840"/>
      <w:jc w:val="left"/>
    </w:pPr>
    <w:rPr>
      <w:rFonts w:ascii="宋体" w:hAnsi="宋体"/>
    </w:rPr>
  </w:style>
  <w:style w:type="paragraph" w:styleId="af5">
    <w:name w:val="Balloon Text"/>
    <w:basedOn w:val="a3"/>
    <w:link w:val="af6"/>
    <w:semiHidden/>
    <w:qFormat/>
    <w:rPr>
      <w:sz w:val="18"/>
      <w:szCs w:val="18"/>
    </w:rPr>
  </w:style>
  <w:style w:type="paragraph" w:styleId="af7">
    <w:name w:val="footer"/>
    <w:basedOn w:val="a3"/>
    <w:link w:val="af8"/>
    <w:qFormat/>
    <w:pPr>
      <w:tabs>
        <w:tab w:val="center" w:pos="4153"/>
        <w:tab w:val="right" w:pos="8306"/>
      </w:tabs>
      <w:snapToGrid w:val="0"/>
      <w:jc w:val="left"/>
    </w:pPr>
    <w:rPr>
      <w:sz w:val="18"/>
      <w:szCs w:val="18"/>
    </w:rPr>
  </w:style>
  <w:style w:type="paragraph" w:styleId="af9">
    <w:name w:val="header"/>
    <w:basedOn w:val="a3"/>
    <w:link w:val="afa"/>
    <w:qFormat/>
    <w:pPr>
      <w:pBdr>
        <w:bottom w:val="single" w:sz="6" w:space="1" w:color="auto"/>
      </w:pBdr>
      <w:tabs>
        <w:tab w:val="center" w:pos="4153"/>
        <w:tab w:val="right" w:pos="8306"/>
      </w:tabs>
      <w:snapToGrid w:val="0"/>
      <w:jc w:val="center"/>
    </w:pPr>
    <w:rPr>
      <w:sz w:val="18"/>
      <w:szCs w:val="18"/>
    </w:rPr>
  </w:style>
  <w:style w:type="paragraph" w:styleId="12">
    <w:name w:val="toc 1"/>
    <w:basedOn w:val="a3"/>
    <w:next w:val="a3"/>
    <w:semiHidden/>
    <w:qFormat/>
    <w:pPr>
      <w:spacing w:before="120" w:after="120"/>
      <w:jc w:val="left"/>
    </w:pPr>
    <w:rPr>
      <w:b/>
      <w:bCs/>
      <w:caps/>
    </w:rPr>
  </w:style>
  <w:style w:type="paragraph" w:styleId="42">
    <w:name w:val="toc 4"/>
    <w:basedOn w:val="a3"/>
    <w:next w:val="a3"/>
    <w:semiHidden/>
    <w:qFormat/>
    <w:pPr>
      <w:ind w:left="630"/>
      <w:jc w:val="left"/>
    </w:pPr>
    <w:rPr>
      <w:szCs w:val="21"/>
    </w:rPr>
  </w:style>
  <w:style w:type="paragraph" w:styleId="61">
    <w:name w:val="toc 6"/>
    <w:basedOn w:val="a3"/>
    <w:next w:val="a3"/>
    <w:semiHidden/>
    <w:qFormat/>
    <w:pPr>
      <w:ind w:left="1050"/>
      <w:jc w:val="left"/>
    </w:pPr>
    <w:rPr>
      <w:szCs w:val="21"/>
    </w:rPr>
  </w:style>
  <w:style w:type="paragraph" w:styleId="35">
    <w:name w:val="Body Text Indent 3"/>
    <w:basedOn w:val="a3"/>
    <w:link w:val="36"/>
    <w:qFormat/>
    <w:pPr>
      <w:spacing w:line="360" w:lineRule="auto"/>
      <w:ind w:firstLineChars="200" w:firstLine="482"/>
    </w:pPr>
    <w:rPr>
      <w:rFonts w:ascii="宋体"/>
      <w:b/>
      <w:bCs/>
      <w:sz w:val="24"/>
    </w:rPr>
  </w:style>
  <w:style w:type="paragraph" w:styleId="23">
    <w:name w:val="toc 2"/>
    <w:basedOn w:val="a3"/>
    <w:next w:val="a3"/>
    <w:semiHidden/>
    <w:qFormat/>
    <w:pPr>
      <w:tabs>
        <w:tab w:val="right" w:leader="dot" w:pos="8296"/>
      </w:tabs>
      <w:ind w:left="210"/>
      <w:jc w:val="left"/>
    </w:pPr>
    <w:rPr>
      <w:smallCaps/>
    </w:rPr>
  </w:style>
  <w:style w:type="paragraph" w:styleId="91">
    <w:name w:val="toc 9"/>
    <w:basedOn w:val="a3"/>
    <w:next w:val="a3"/>
    <w:semiHidden/>
    <w:qFormat/>
    <w:pPr>
      <w:ind w:left="1680"/>
      <w:jc w:val="left"/>
    </w:pPr>
    <w:rPr>
      <w:szCs w:val="21"/>
    </w:rPr>
  </w:style>
  <w:style w:type="paragraph" w:styleId="24">
    <w:name w:val="Body Text 2"/>
    <w:basedOn w:val="a3"/>
    <w:link w:val="25"/>
    <w:qFormat/>
    <w:pPr>
      <w:spacing w:line="360" w:lineRule="auto"/>
    </w:pPr>
    <w:rPr>
      <w:sz w:val="24"/>
    </w:rPr>
  </w:style>
  <w:style w:type="paragraph" w:styleId="HTML">
    <w:name w:val="HTML Preformatted"/>
    <w:basedOn w:val="a3"/>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olor w:val="000000"/>
      <w:kern w:val="0"/>
      <w:sz w:val="20"/>
      <w:szCs w:val="20"/>
    </w:rPr>
  </w:style>
  <w:style w:type="paragraph" w:styleId="afb">
    <w:name w:val="Normal (Web)"/>
    <w:basedOn w:val="a3"/>
    <w:link w:val="afc"/>
    <w:uiPriority w:val="99"/>
    <w:qFormat/>
    <w:rPr>
      <w:sz w:val="24"/>
    </w:rPr>
  </w:style>
  <w:style w:type="paragraph" w:styleId="13">
    <w:name w:val="index 1"/>
    <w:basedOn w:val="a3"/>
    <w:next w:val="a3"/>
    <w:semiHidden/>
    <w:qFormat/>
    <w:pPr>
      <w:tabs>
        <w:tab w:val="left" w:pos="3360"/>
      </w:tabs>
      <w:spacing w:line="520" w:lineRule="exact"/>
      <w:ind w:leftChars="50" w:left="419" w:hangingChars="131" w:hanging="314"/>
      <w:jc w:val="center"/>
      <w:outlineLvl w:val="3"/>
    </w:pPr>
    <w:rPr>
      <w:rFonts w:ascii="宋体" w:hAnsi="宋体"/>
      <w:sz w:val="24"/>
    </w:rPr>
  </w:style>
  <w:style w:type="paragraph" w:styleId="afd">
    <w:name w:val="Title"/>
    <w:basedOn w:val="a3"/>
    <w:link w:val="afe"/>
    <w:qFormat/>
    <w:pPr>
      <w:spacing w:before="240" w:after="60"/>
      <w:jc w:val="center"/>
      <w:outlineLvl w:val="0"/>
    </w:pPr>
    <w:rPr>
      <w:rFonts w:ascii="Arial" w:eastAsia="隶书" w:hAnsi="Arial" w:cs="Arial"/>
      <w:b/>
      <w:bCs/>
      <w:sz w:val="32"/>
      <w:szCs w:val="32"/>
    </w:rPr>
  </w:style>
  <w:style w:type="paragraph" w:styleId="aff">
    <w:name w:val="annotation subject"/>
    <w:basedOn w:val="ab"/>
    <w:next w:val="ab"/>
    <w:link w:val="aff0"/>
    <w:qFormat/>
    <w:pPr>
      <w:autoSpaceDE/>
      <w:autoSpaceDN/>
      <w:adjustRightInd/>
      <w:textAlignment w:val="auto"/>
    </w:pPr>
    <w:rPr>
      <w:rFonts w:ascii="Times New Roman"/>
      <w:b/>
      <w:bCs/>
      <w:kern w:val="2"/>
      <w:sz w:val="21"/>
      <w:szCs w:val="24"/>
    </w:rPr>
  </w:style>
  <w:style w:type="paragraph" w:styleId="aff1">
    <w:name w:val="Body Text First Indent"/>
    <w:basedOn w:val="ad"/>
    <w:link w:val="aff2"/>
    <w:qFormat/>
    <w:pPr>
      <w:spacing w:after="120" w:line="240" w:lineRule="auto"/>
      <w:ind w:firstLineChars="100" w:firstLine="420"/>
    </w:pPr>
    <w:rPr>
      <w:sz w:val="21"/>
    </w:rPr>
  </w:style>
  <w:style w:type="table" w:styleId="aff3">
    <w:name w:val="Table Grid"/>
    <w:basedOn w:val="a6"/>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Strong"/>
    <w:uiPriority w:val="22"/>
    <w:qFormat/>
    <w:rPr>
      <w:b/>
      <w:bCs/>
    </w:rPr>
  </w:style>
  <w:style w:type="character" w:styleId="aff5">
    <w:name w:val="page number"/>
    <w:basedOn w:val="a5"/>
    <w:qFormat/>
  </w:style>
  <w:style w:type="character" w:styleId="aff6">
    <w:name w:val="FollowedHyperlink"/>
    <w:qFormat/>
    <w:rPr>
      <w:color w:val="800080"/>
      <w:u w:val="single"/>
    </w:rPr>
  </w:style>
  <w:style w:type="character" w:styleId="aff7">
    <w:name w:val="Hyperlink"/>
    <w:qFormat/>
    <w:rPr>
      <w:color w:val="0000FF"/>
      <w:u w:val="single"/>
    </w:rPr>
  </w:style>
  <w:style w:type="character" w:styleId="aff8">
    <w:name w:val="annotation reference"/>
    <w:basedOn w:val="a5"/>
    <w:qFormat/>
    <w:rPr>
      <w:sz w:val="21"/>
      <w:szCs w:val="21"/>
    </w:rPr>
  </w:style>
  <w:style w:type="character" w:customStyle="1" w:styleId="40">
    <w:name w:val="标题 4 字符"/>
    <w:link w:val="4"/>
    <w:qFormat/>
    <w:rPr>
      <w:rFonts w:ascii="Arial" w:eastAsia="黑体" w:hAnsi="Arial"/>
      <w:b/>
      <w:bCs/>
      <w:kern w:val="2"/>
      <w:sz w:val="28"/>
      <w:szCs w:val="28"/>
      <w:lang w:val="en-US" w:eastAsia="zh-CN" w:bidi="ar-SA"/>
    </w:rPr>
  </w:style>
  <w:style w:type="paragraph" w:customStyle="1" w:styleId="Char">
    <w:name w:val="Char"/>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31">
    <w:name w:val="标题 3 字符"/>
    <w:link w:val="30"/>
    <w:qFormat/>
    <w:rPr>
      <w:rFonts w:ascii="宋体" w:eastAsia="宋体" w:hAnsi="宋体"/>
      <w:b/>
      <w:bCs/>
      <w:kern w:val="2"/>
      <w:sz w:val="28"/>
      <w:szCs w:val="32"/>
      <w:lang w:val="en-US" w:eastAsia="zh-CN" w:bidi="ar-SA"/>
    </w:rPr>
  </w:style>
  <w:style w:type="character" w:customStyle="1" w:styleId="11">
    <w:name w:val="标题 1 字符"/>
    <w:link w:val="10"/>
    <w:qFormat/>
    <w:rPr>
      <w:rFonts w:ascii="宋体" w:eastAsia="黑体" w:hAnsi="宋体"/>
      <w:b/>
      <w:bCs/>
      <w:kern w:val="44"/>
      <w:sz w:val="28"/>
      <w:szCs w:val="44"/>
      <w:lang w:val="en-US" w:eastAsia="zh-CN" w:bidi="ar-SA"/>
    </w:rPr>
  </w:style>
  <w:style w:type="character" w:customStyle="1" w:styleId="a8">
    <w:name w:val="正文缩进 字符"/>
    <w:link w:val="a4"/>
    <w:qFormat/>
    <w:rPr>
      <w:rFonts w:eastAsia="宋体"/>
      <w:kern w:val="2"/>
      <w:sz w:val="21"/>
      <w:lang w:val="en-US" w:eastAsia="zh-CN" w:bidi="ar-SA"/>
    </w:rPr>
  </w:style>
  <w:style w:type="character" w:customStyle="1" w:styleId="3Char">
    <w:name w:val="标题 3 Char"/>
    <w:qFormat/>
    <w:rPr>
      <w:rFonts w:ascii="黑体" w:eastAsia="黑体"/>
      <w:bCs/>
      <w:sz w:val="30"/>
    </w:rPr>
  </w:style>
  <w:style w:type="paragraph" w:customStyle="1" w:styleId="41">
    <w:name w:val="样式41"/>
    <w:basedOn w:val="a3"/>
    <w:qFormat/>
    <w:pPr>
      <w:numPr>
        <w:numId w:val="2"/>
      </w:numPr>
      <w:tabs>
        <w:tab w:val="left" w:pos="945"/>
      </w:tabs>
      <w:spacing w:line="360" w:lineRule="auto"/>
    </w:pPr>
    <w:rPr>
      <w:b/>
      <w:color w:val="000000"/>
      <w:sz w:val="24"/>
      <w:szCs w:val="20"/>
    </w:rPr>
  </w:style>
  <w:style w:type="paragraph" w:customStyle="1" w:styleId="aff9">
    <w:name w:val="图"/>
    <w:basedOn w:val="a3"/>
    <w:qFormat/>
    <w:pPr>
      <w:keepNext/>
      <w:adjustRightInd w:val="0"/>
      <w:snapToGrid w:val="0"/>
      <w:spacing w:before="60" w:after="60" w:line="300" w:lineRule="auto"/>
      <w:jc w:val="center"/>
    </w:pPr>
    <w:rPr>
      <w:spacing w:val="20"/>
      <w:kern w:val="0"/>
      <w:sz w:val="24"/>
      <w:szCs w:val="20"/>
    </w:rPr>
  </w:style>
  <w:style w:type="paragraph" w:customStyle="1" w:styleId="affa">
    <w:name w:val="文档正文"/>
    <w:basedOn w:val="a3"/>
    <w:qFormat/>
    <w:pPr>
      <w:adjustRightInd w:val="0"/>
      <w:spacing w:line="480" w:lineRule="atLeast"/>
      <w:ind w:firstLineChars="200" w:firstLine="567"/>
      <w:textAlignment w:val="baseline"/>
    </w:pPr>
    <w:rPr>
      <w:rFonts w:ascii="长城仿宋"/>
      <w:kern w:val="0"/>
      <w:szCs w:val="20"/>
    </w:rPr>
  </w:style>
  <w:style w:type="paragraph" w:customStyle="1" w:styleId="CharCharCharChar">
    <w:name w:val="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11">
    <w:name w:val="Char1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1">
    <w:name w:val="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TableContents">
    <w:name w:val="Table Contents"/>
    <w:basedOn w:val="a3"/>
    <w:qFormat/>
    <w:pPr>
      <w:suppressAutoHyphens/>
      <w:autoSpaceDE w:val="0"/>
      <w:spacing w:after="120"/>
      <w:jc w:val="left"/>
    </w:pPr>
    <w:rPr>
      <w:rFonts w:ascii="Helvetica" w:hAnsi="Helvetica"/>
      <w:kern w:val="1"/>
      <w:sz w:val="20"/>
      <w:szCs w:val="20"/>
    </w:rPr>
  </w:style>
  <w:style w:type="paragraph" w:customStyle="1" w:styleId="affb">
    <w:name w:val="自定义正文"/>
    <w:basedOn w:val="a3"/>
    <w:qFormat/>
    <w:pPr>
      <w:spacing w:afterLines="50"/>
      <w:ind w:leftChars="600" w:left="600"/>
    </w:pPr>
  </w:style>
  <w:style w:type="paragraph" w:customStyle="1" w:styleId="CharCharCharCharChar">
    <w:name w:val="Char Char Char Char Char"/>
    <w:basedOn w:val="a3"/>
    <w:qFormat/>
    <w:rPr>
      <w:rFonts w:ascii="Tahoma" w:hAnsi="Tahoma"/>
      <w:sz w:val="24"/>
      <w:szCs w:val="20"/>
    </w:rPr>
  </w:style>
  <w:style w:type="paragraph" w:customStyle="1" w:styleId="14">
    <w:name w:val="小标题 1"/>
    <w:basedOn w:val="a3"/>
    <w:qFormat/>
    <w:pPr>
      <w:autoSpaceDE w:val="0"/>
      <w:autoSpaceDN w:val="0"/>
      <w:adjustRightInd w:val="0"/>
      <w:spacing w:line="360" w:lineRule="atLeast"/>
    </w:pPr>
    <w:rPr>
      <w:rFonts w:ascii="文鼎粗黑" w:eastAsia="文鼎粗黑"/>
      <w:kern w:val="0"/>
      <w:sz w:val="22"/>
      <w:szCs w:val="20"/>
    </w:rPr>
  </w:style>
  <w:style w:type="paragraph" w:customStyle="1" w:styleId="CharChar">
    <w:name w:val="Char Char"/>
    <w:basedOn w:val="a3"/>
    <w:qFormat/>
    <w:rPr>
      <w:rFonts w:ascii="Tahoma" w:hAnsi="Tahoma"/>
      <w:sz w:val="24"/>
      <w:szCs w:val="20"/>
    </w:rPr>
  </w:style>
  <w:style w:type="paragraph" w:customStyle="1" w:styleId="affc">
    <w:name w:val="È±Ê¡ÎÄ±¾"/>
    <w:basedOn w:val="a3"/>
    <w:qFormat/>
    <w:pPr>
      <w:widowControl/>
      <w:overflowPunct w:val="0"/>
      <w:autoSpaceDE w:val="0"/>
      <w:autoSpaceDN w:val="0"/>
      <w:adjustRightInd w:val="0"/>
      <w:jc w:val="left"/>
      <w:textAlignment w:val="baseline"/>
    </w:pPr>
    <w:rPr>
      <w:kern w:val="0"/>
      <w:sz w:val="24"/>
      <w:szCs w:val="20"/>
    </w:rPr>
  </w:style>
  <w:style w:type="character" w:customStyle="1" w:styleId="20">
    <w:name w:val="标题 2 字符"/>
    <w:link w:val="2"/>
    <w:qFormat/>
    <w:rPr>
      <w:rFonts w:ascii="宋体" w:eastAsia="宋体" w:hAnsi="宋体"/>
      <w:b/>
      <w:bCs/>
      <w:sz w:val="24"/>
      <w:lang w:val="en-US" w:eastAsia="zh-CN" w:bidi="ar-SA"/>
    </w:rPr>
  </w:style>
  <w:style w:type="paragraph" w:customStyle="1" w:styleId="CharCharCharCharCharChar1Char">
    <w:name w:val="Char Char Char Char Char Char1 Char"/>
    <w:basedOn w:val="a3"/>
    <w:qFormat/>
    <w:pPr>
      <w:widowControl/>
      <w:spacing w:after="160" w:line="240" w:lineRule="exact"/>
      <w:jc w:val="left"/>
    </w:pPr>
    <w:rPr>
      <w:rFonts w:ascii="Verdana" w:hAnsi="Verdana"/>
      <w:kern w:val="0"/>
      <w:szCs w:val="20"/>
      <w:lang w:eastAsia="en-US"/>
    </w:rPr>
  </w:style>
  <w:style w:type="paragraph" w:styleId="affd">
    <w:name w:val="List Paragraph"/>
    <w:basedOn w:val="a3"/>
    <w:uiPriority w:val="34"/>
    <w:qFormat/>
    <w:pPr>
      <w:ind w:firstLineChars="200" w:firstLine="420"/>
    </w:pPr>
    <w:rPr>
      <w:rFonts w:ascii="Calibri" w:hAnsi="Calibri"/>
      <w:szCs w:val="22"/>
    </w:rPr>
  </w:style>
  <w:style w:type="paragraph" w:customStyle="1" w:styleId="USE1">
    <w:name w:val="USE 1"/>
    <w:basedOn w:val="a3"/>
    <w:qFormat/>
    <w:pPr>
      <w:spacing w:line="200" w:lineRule="atLeast"/>
      <w:jc w:val="left"/>
    </w:pPr>
    <w:rPr>
      <w:rFonts w:ascii="宋体" w:hAnsi="宋体"/>
      <w:b/>
      <w:sz w:val="24"/>
      <w:szCs w:val="28"/>
    </w:rPr>
  </w:style>
  <w:style w:type="paragraph" w:customStyle="1" w:styleId="RFItextfrom3rdLevel">
    <w:name w:val="RFI text from 3rd Level"/>
    <w:basedOn w:val="a3"/>
    <w:qFormat/>
    <w:pPr>
      <w:widowControl/>
      <w:numPr>
        <w:numId w:val="3"/>
      </w:numPr>
      <w:tabs>
        <w:tab w:val="clear" w:pos="840"/>
        <w:tab w:val="left" w:pos="1080"/>
      </w:tabs>
      <w:spacing w:beforeLines="50" w:line="360" w:lineRule="auto"/>
      <w:ind w:left="0" w:firstLine="0"/>
    </w:pPr>
    <w:rPr>
      <w:rFonts w:ascii="Arial (W1)" w:hAnsi="Arial (W1)"/>
      <w:bCs/>
      <w:kern w:val="0"/>
      <w:sz w:val="24"/>
      <w:lang w:val="en-GB"/>
    </w:rPr>
  </w:style>
  <w:style w:type="paragraph" w:customStyle="1" w:styleId="a2">
    <w:name w:val="正文文字缩进项目"/>
    <w:basedOn w:val="af"/>
    <w:qFormat/>
    <w:pPr>
      <w:numPr>
        <w:ilvl w:val="1"/>
        <w:numId w:val="3"/>
      </w:numPr>
      <w:tabs>
        <w:tab w:val="clear" w:pos="1260"/>
        <w:tab w:val="left" w:pos="840"/>
      </w:tabs>
      <w:spacing w:after="120" w:line="240" w:lineRule="auto"/>
      <w:ind w:left="840" w:firstLineChars="0" w:firstLine="0"/>
    </w:pPr>
    <w:rPr>
      <w:rFonts w:ascii="Tahoma" w:hAnsi="Tahoma"/>
      <w:sz w:val="22"/>
      <w:szCs w:val="20"/>
    </w:rPr>
  </w:style>
  <w:style w:type="paragraph" w:customStyle="1" w:styleId="21313">
    <w:name w:val="样式 标题 2 + 段前: 13 磅 段后: 13 磅 行距: 单倍行距"/>
    <w:basedOn w:val="2"/>
    <w:qFormat/>
    <w:pPr>
      <w:adjustRightInd/>
      <w:spacing w:before="0" w:after="0"/>
      <w:jc w:val="both"/>
      <w:textAlignment w:val="auto"/>
    </w:pPr>
    <w:rPr>
      <w:rFonts w:ascii="Cambria" w:hAnsi="Cambria" w:cs="宋体"/>
      <w:kern w:val="2"/>
      <w:sz w:val="32"/>
    </w:rPr>
  </w:style>
  <w:style w:type="character" w:customStyle="1" w:styleId="H4Char2">
    <w:name w:val="H4 Char2"/>
    <w:qFormat/>
    <w:rPr>
      <w:rFonts w:ascii="Arial" w:eastAsia="黑体" w:hAnsi="Arial"/>
      <w:b/>
      <w:bCs/>
      <w:kern w:val="2"/>
      <w:sz w:val="28"/>
      <w:szCs w:val="28"/>
      <w:lang w:val="en-US" w:eastAsia="zh-CN" w:bidi="ar-SA"/>
    </w:rPr>
  </w:style>
  <w:style w:type="character" w:customStyle="1" w:styleId="af0">
    <w:name w:val="正文文本缩进 字符"/>
    <w:link w:val="af"/>
    <w:qFormat/>
    <w:rPr>
      <w:rFonts w:eastAsia="宋体"/>
      <w:kern w:val="2"/>
      <w:sz w:val="21"/>
      <w:szCs w:val="24"/>
      <w:lang w:val="en-US" w:eastAsia="zh-CN" w:bidi="ar-SA"/>
    </w:rPr>
  </w:style>
  <w:style w:type="character" w:customStyle="1" w:styleId="50">
    <w:name w:val="标题 5 字符"/>
    <w:link w:val="5"/>
    <w:qFormat/>
    <w:rPr>
      <w:rFonts w:eastAsia="宋体"/>
      <w:b/>
      <w:kern w:val="2"/>
      <w:sz w:val="28"/>
      <w:lang w:val="en-US" w:eastAsia="zh-CN" w:bidi="ar-SA"/>
    </w:rPr>
  </w:style>
  <w:style w:type="character" w:customStyle="1" w:styleId="Char0">
    <w:name w:val="第*章 Char"/>
    <w:qFormat/>
    <w:rPr>
      <w:rFonts w:ascii="Arial" w:eastAsia="黑体" w:hAnsi="Arial"/>
      <w:b/>
      <w:bCs/>
      <w:kern w:val="2"/>
      <w:sz w:val="32"/>
      <w:szCs w:val="32"/>
    </w:rPr>
  </w:style>
  <w:style w:type="character" w:customStyle="1" w:styleId="1Char">
    <w:name w:val="章标题1 Char"/>
    <w:qFormat/>
    <w:rPr>
      <w:rFonts w:eastAsia="宋体"/>
      <w:b/>
      <w:bCs/>
      <w:kern w:val="2"/>
      <w:sz w:val="32"/>
      <w:szCs w:val="32"/>
      <w:lang w:val="en-US" w:eastAsia="zh-CN" w:bidi="ar-SA"/>
    </w:rPr>
  </w:style>
  <w:style w:type="character" w:customStyle="1" w:styleId="60">
    <w:name w:val="标题 6 字符"/>
    <w:link w:val="6"/>
    <w:qFormat/>
    <w:rPr>
      <w:rFonts w:ascii="Arial" w:eastAsia="黑体" w:hAnsi="Arial"/>
      <w:b/>
      <w:kern w:val="2"/>
      <w:sz w:val="24"/>
      <w:lang w:val="en-US" w:eastAsia="zh-CN" w:bidi="ar-SA"/>
    </w:rPr>
  </w:style>
  <w:style w:type="character" w:customStyle="1" w:styleId="70">
    <w:name w:val="标题 7 字符"/>
    <w:link w:val="7"/>
    <w:qFormat/>
    <w:rPr>
      <w:rFonts w:eastAsia="宋体"/>
      <w:b/>
      <w:kern w:val="2"/>
      <w:sz w:val="24"/>
      <w:lang w:val="en-US" w:eastAsia="zh-CN" w:bidi="ar-SA"/>
    </w:rPr>
  </w:style>
  <w:style w:type="character" w:customStyle="1" w:styleId="80">
    <w:name w:val="标题 8 字符"/>
    <w:link w:val="8"/>
    <w:qFormat/>
    <w:rPr>
      <w:rFonts w:ascii="Arial" w:eastAsia="黑体" w:hAnsi="Arial"/>
      <w:kern w:val="2"/>
      <w:sz w:val="24"/>
      <w:lang w:val="en-US" w:eastAsia="zh-CN" w:bidi="ar-SA"/>
    </w:rPr>
  </w:style>
  <w:style w:type="character" w:customStyle="1" w:styleId="90">
    <w:name w:val="标题 9 字符"/>
    <w:link w:val="9"/>
    <w:qFormat/>
    <w:rPr>
      <w:rFonts w:ascii="Arial" w:eastAsia="黑体" w:hAnsi="Arial"/>
      <w:kern w:val="2"/>
      <w:sz w:val="21"/>
      <w:lang w:val="en-US" w:eastAsia="zh-CN" w:bidi="ar-SA"/>
    </w:rPr>
  </w:style>
  <w:style w:type="character" w:customStyle="1" w:styleId="afe">
    <w:name w:val="标题 字符"/>
    <w:link w:val="afd"/>
    <w:qFormat/>
    <w:rPr>
      <w:rFonts w:ascii="Arial" w:eastAsia="隶书" w:hAnsi="Arial" w:cs="Arial"/>
      <w:b/>
      <w:bCs/>
      <w:kern w:val="2"/>
      <w:sz w:val="32"/>
      <w:szCs w:val="32"/>
      <w:lang w:val="en-US" w:eastAsia="zh-CN" w:bidi="ar-SA"/>
    </w:rPr>
  </w:style>
  <w:style w:type="character" w:customStyle="1" w:styleId="af4">
    <w:name w:val="日期 字符"/>
    <w:link w:val="af3"/>
    <w:qFormat/>
    <w:rPr>
      <w:rFonts w:ascii="宋体" w:eastAsia="宋体" w:hAnsi="Courier New"/>
      <w:kern w:val="2"/>
      <w:sz w:val="32"/>
      <w:lang w:val="en-US" w:eastAsia="zh-CN" w:bidi="ar-SA"/>
    </w:rPr>
  </w:style>
  <w:style w:type="character" w:customStyle="1" w:styleId="HTML0">
    <w:name w:val="HTML 预设格式 字符"/>
    <w:link w:val="HTML"/>
    <w:qFormat/>
    <w:rPr>
      <w:rFonts w:ascii="Arial Unicode MS" w:eastAsia="Arial Unicode MS" w:hAnsi="Arial Unicode MS"/>
      <w:color w:val="000000"/>
      <w:lang w:val="en-US" w:eastAsia="zh-CN" w:bidi="ar-SA"/>
    </w:rPr>
  </w:style>
  <w:style w:type="character" w:customStyle="1" w:styleId="af2">
    <w:name w:val="纯文本 字符"/>
    <w:link w:val="af1"/>
    <w:qFormat/>
    <w:rPr>
      <w:rFonts w:ascii="宋体" w:eastAsia="宋体" w:hAnsi="Courier New"/>
      <w:kern w:val="2"/>
      <w:sz w:val="21"/>
      <w:lang w:val="en-US" w:eastAsia="zh-CN" w:bidi="ar-SA"/>
    </w:rPr>
  </w:style>
  <w:style w:type="character" w:customStyle="1" w:styleId="Char1">
    <w:name w:val="正文文字首行缩进 Char"/>
    <w:qFormat/>
    <w:rPr>
      <w:kern w:val="2"/>
      <w:sz w:val="21"/>
      <w:szCs w:val="24"/>
    </w:rPr>
  </w:style>
  <w:style w:type="character" w:customStyle="1" w:styleId="ae">
    <w:name w:val="正文文本 字符"/>
    <w:link w:val="ad"/>
    <w:qFormat/>
    <w:rPr>
      <w:rFonts w:eastAsia="宋体"/>
      <w:b/>
      <w:bCs/>
      <w:kern w:val="2"/>
      <w:sz w:val="24"/>
      <w:szCs w:val="24"/>
      <w:lang w:val="en-US" w:eastAsia="zh-CN" w:bidi="ar-SA"/>
    </w:rPr>
  </w:style>
  <w:style w:type="character" w:customStyle="1" w:styleId="22">
    <w:name w:val="正文文本缩进 2 字符"/>
    <w:link w:val="21"/>
    <w:qFormat/>
    <w:rPr>
      <w:rFonts w:ascii="宋体" w:eastAsia="宋体" w:hAnsi="宋体"/>
      <w:kern w:val="2"/>
      <w:sz w:val="21"/>
      <w:szCs w:val="24"/>
      <w:lang w:val="en-US" w:eastAsia="zh-CN" w:bidi="ar-SA"/>
    </w:rPr>
  </w:style>
  <w:style w:type="character" w:customStyle="1" w:styleId="afa">
    <w:name w:val="页眉 字符"/>
    <w:link w:val="af9"/>
    <w:qFormat/>
    <w:rPr>
      <w:rFonts w:eastAsia="宋体"/>
      <w:kern w:val="2"/>
      <w:sz w:val="18"/>
      <w:szCs w:val="18"/>
      <w:lang w:val="en-US" w:eastAsia="zh-CN" w:bidi="ar-SA"/>
    </w:rPr>
  </w:style>
  <w:style w:type="character" w:customStyle="1" w:styleId="36">
    <w:name w:val="正文文本缩进 3 字符"/>
    <w:link w:val="35"/>
    <w:qFormat/>
    <w:rPr>
      <w:rFonts w:ascii="宋体" w:eastAsia="宋体"/>
      <w:b/>
      <w:bCs/>
      <w:kern w:val="2"/>
      <w:sz w:val="24"/>
      <w:szCs w:val="24"/>
      <w:lang w:val="en-US" w:eastAsia="zh-CN" w:bidi="ar-SA"/>
    </w:rPr>
  </w:style>
  <w:style w:type="character" w:customStyle="1" w:styleId="25">
    <w:name w:val="正文文本 2 字符"/>
    <w:link w:val="24"/>
    <w:qFormat/>
    <w:rPr>
      <w:rFonts w:eastAsia="宋体"/>
      <w:kern w:val="2"/>
      <w:sz w:val="24"/>
      <w:szCs w:val="24"/>
      <w:lang w:val="en-US" w:eastAsia="zh-CN" w:bidi="ar-SA"/>
    </w:rPr>
  </w:style>
  <w:style w:type="character" w:customStyle="1" w:styleId="af8">
    <w:name w:val="页脚 字符"/>
    <w:link w:val="af7"/>
    <w:qFormat/>
    <w:rPr>
      <w:rFonts w:eastAsia="宋体"/>
      <w:kern w:val="2"/>
      <w:sz w:val="18"/>
      <w:szCs w:val="18"/>
      <w:lang w:val="en-US" w:eastAsia="zh-CN" w:bidi="ar-SA"/>
    </w:rPr>
  </w:style>
  <w:style w:type="character" w:customStyle="1" w:styleId="33">
    <w:name w:val="正文文本 3 字符"/>
    <w:link w:val="32"/>
    <w:qFormat/>
    <w:rPr>
      <w:rFonts w:eastAsia="宋体"/>
      <w:kern w:val="2"/>
      <w:sz w:val="16"/>
      <w:szCs w:val="16"/>
      <w:lang w:val="en-US" w:eastAsia="zh-CN" w:bidi="ar-SA"/>
    </w:rPr>
  </w:style>
  <w:style w:type="character" w:customStyle="1" w:styleId="af6">
    <w:name w:val="批注框文本 字符"/>
    <w:link w:val="af5"/>
    <w:semiHidden/>
    <w:qFormat/>
    <w:rPr>
      <w:rFonts w:eastAsia="宋体"/>
      <w:kern w:val="2"/>
      <w:sz w:val="18"/>
      <w:szCs w:val="18"/>
      <w:lang w:val="en-US" w:eastAsia="zh-CN" w:bidi="ar-SA"/>
    </w:rPr>
  </w:style>
  <w:style w:type="paragraph" w:customStyle="1" w:styleId="15">
    <w:name w:val="样式1"/>
    <w:basedOn w:val="afd"/>
    <w:qFormat/>
    <w:pPr>
      <w:spacing w:before="120" w:after="120"/>
    </w:pPr>
    <w:rPr>
      <w:rFonts w:eastAsia="黑体"/>
      <w:b w:val="0"/>
      <w:sz w:val="30"/>
      <w:szCs w:val="21"/>
    </w:rPr>
  </w:style>
  <w:style w:type="paragraph" w:customStyle="1" w:styleId="26">
    <w:name w:val="样式2"/>
    <w:basedOn w:val="afd"/>
    <w:next w:val="15"/>
    <w:qFormat/>
    <w:pPr>
      <w:spacing w:before="120" w:after="120"/>
    </w:pPr>
    <w:rPr>
      <w:rFonts w:eastAsia="黑体"/>
      <w:b w:val="0"/>
      <w:sz w:val="30"/>
      <w:szCs w:val="30"/>
    </w:rPr>
  </w:style>
  <w:style w:type="character" w:customStyle="1" w:styleId="3CharChar">
    <w:name w:val="标题 3 Char Char"/>
    <w:qFormat/>
    <w:rPr>
      <w:rFonts w:eastAsia="宋体"/>
      <w:b/>
      <w:bCs/>
      <w:kern w:val="2"/>
      <w:sz w:val="32"/>
      <w:szCs w:val="32"/>
      <w:lang w:val="en-US" w:eastAsia="zh-CN" w:bidi="ar-SA"/>
    </w:rPr>
  </w:style>
  <w:style w:type="paragraph" w:customStyle="1" w:styleId="CharCharCharCharCharChar1CharCharCharCharCharCharCharCharCharCharCharCharChar">
    <w:name w:val="Char Char Char Char Char Char1 Char Char Char Char Char Char Char Char Char Char Char Char Char"/>
    <w:basedOn w:val="a3"/>
    <w:qFormat/>
    <w:pPr>
      <w:widowControl/>
      <w:spacing w:after="160" w:line="240" w:lineRule="exact"/>
      <w:jc w:val="left"/>
    </w:pPr>
    <w:rPr>
      <w:rFonts w:ascii="Arial" w:eastAsia="Times New Roman" w:hAnsi="Arial" w:cs="Verdana"/>
      <w:b/>
      <w:kern w:val="0"/>
      <w:sz w:val="24"/>
      <w:lang w:eastAsia="en-US"/>
    </w:rPr>
  </w:style>
  <w:style w:type="paragraph" w:customStyle="1" w:styleId="cont">
    <w:name w:val="cont"/>
    <w:basedOn w:val="a3"/>
    <w:qFormat/>
    <w:pPr>
      <w:adjustRightInd w:val="0"/>
      <w:spacing w:before="100" w:after="100" w:line="360" w:lineRule="auto"/>
      <w:ind w:firstLineChars="200" w:firstLine="200"/>
      <w:jc w:val="left"/>
      <w:textAlignment w:val="baseline"/>
    </w:pPr>
    <w:rPr>
      <w:rFonts w:ascii="Arial" w:hAnsi="Arial"/>
      <w:kern w:val="0"/>
      <w:sz w:val="24"/>
      <w:szCs w:val="20"/>
    </w:rPr>
  </w:style>
  <w:style w:type="paragraph" w:customStyle="1" w:styleId="--">
    <w:name w:val="--规划正文"/>
    <w:basedOn w:val="a3"/>
    <w:qFormat/>
    <w:pPr>
      <w:spacing w:line="360" w:lineRule="auto"/>
      <w:ind w:firstLineChars="200" w:firstLine="200"/>
    </w:pPr>
    <w:rPr>
      <w:szCs w:val="20"/>
    </w:rPr>
  </w:style>
  <w:style w:type="paragraph" w:customStyle="1" w:styleId="a1">
    <w:name w:val="设计依据"/>
    <w:basedOn w:val="ad"/>
    <w:qFormat/>
    <w:pPr>
      <w:numPr>
        <w:ilvl w:val="1"/>
        <w:numId w:val="4"/>
      </w:numPr>
      <w:tabs>
        <w:tab w:val="clear" w:pos="840"/>
        <w:tab w:val="left" w:pos="1440"/>
      </w:tabs>
      <w:adjustRightInd w:val="0"/>
      <w:ind w:left="1440"/>
      <w:textAlignment w:val="baseline"/>
    </w:pPr>
    <w:rPr>
      <w:rFonts w:ascii="宋体" w:hAnsi="宋体"/>
      <w:b w:val="0"/>
      <w:kern w:val="0"/>
      <w:sz w:val="28"/>
      <w:szCs w:val="18"/>
    </w:rPr>
  </w:style>
  <w:style w:type="paragraph" w:customStyle="1" w:styleId="a0">
    <w:name w:val="方案要点"/>
    <w:basedOn w:val="a3"/>
    <w:qFormat/>
    <w:pPr>
      <w:numPr>
        <w:numId w:val="4"/>
      </w:numPr>
      <w:spacing w:line="360" w:lineRule="auto"/>
    </w:pPr>
    <w:rPr>
      <w:rFonts w:ascii="仿宋_GB2312" w:eastAsia="仿宋_GB2312" w:hAnsi="宋体"/>
      <w:color w:val="000000"/>
      <w:sz w:val="28"/>
      <w:szCs w:val="28"/>
    </w:rPr>
  </w:style>
  <w:style w:type="paragraph" w:customStyle="1" w:styleId="43">
    <w:name w:val="样式4"/>
    <w:basedOn w:val="a3"/>
    <w:qFormat/>
    <w:pPr>
      <w:tabs>
        <w:tab w:val="left" w:pos="842"/>
      </w:tabs>
      <w:spacing w:line="360" w:lineRule="auto"/>
      <w:ind w:left="842" w:hanging="420"/>
    </w:pPr>
    <w:rPr>
      <w:sz w:val="24"/>
    </w:rPr>
  </w:style>
  <w:style w:type="paragraph" w:customStyle="1" w:styleId="affe">
    <w:name w:val="文字"/>
    <w:basedOn w:val="a3"/>
    <w:qFormat/>
    <w:pPr>
      <w:tabs>
        <w:tab w:val="left" w:pos="8520"/>
      </w:tabs>
      <w:spacing w:line="312" w:lineRule="auto"/>
      <w:ind w:right="-210" w:firstLine="556"/>
    </w:pPr>
    <w:rPr>
      <w:rFonts w:ascii="宋体"/>
      <w:sz w:val="28"/>
      <w:szCs w:val="20"/>
    </w:rPr>
  </w:style>
  <w:style w:type="paragraph" w:customStyle="1" w:styleId="----">
    <w:name w:val="--规划-表格-居左"/>
    <w:basedOn w:val="--"/>
    <w:qFormat/>
    <w:pPr>
      <w:spacing w:line="240" w:lineRule="auto"/>
      <w:ind w:firstLineChars="0" w:firstLine="0"/>
    </w:pPr>
    <w:rPr>
      <w:sz w:val="20"/>
    </w:rPr>
  </w:style>
  <w:style w:type="paragraph" w:customStyle="1" w:styleId="----0">
    <w:name w:val="--规划-表格-居中"/>
    <w:basedOn w:val="--"/>
    <w:qFormat/>
    <w:pPr>
      <w:spacing w:line="240" w:lineRule="auto"/>
      <w:ind w:firstLineChars="0" w:firstLine="0"/>
      <w:jc w:val="center"/>
    </w:pPr>
    <w:rPr>
      <w:sz w:val="20"/>
    </w:rPr>
  </w:style>
  <w:style w:type="paragraph" w:customStyle="1" w:styleId="--0">
    <w:name w:val="--编号内缩进"/>
    <w:basedOn w:val="a3"/>
    <w:qFormat/>
    <w:pPr>
      <w:spacing w:line="360" w:lineRule="auto"/>
      <w:ind w:left="420" w:firstLineChars="200" w:firstLine="200"/>
    </w:pPr>
    <w:rPr>
      <w:szCs w:val="21"/>
    </w:rPr>
  </w:style>
  <w:style w:type="paragraph" w:customStyle="1" w:styleId="---">
    <w:name w:val="--规划-题注"/>
    <w:basedOn w:val="a3"/>
    <w:next w:val="--"/>
    <w:qFormat/>
    <w:pPr>
      <w:spacing w:line="360" w:lineRule="auto"/>
      <w:jc w:val="center"/>
    </w:pPr>
    <w:rPr>
      <w:rFonts w:eastAsia="黑体"/>
    </w:rPr>
  </w:style>
  <w:style w:type="paragraph" w:customStyle="1" w:styleId="---0">
    <w:name w:val="--规划-图和表"/>
    <w:next w:val="--"/>
    <w:qFormat/>
    <w:pPr>
      <w:jc w:val="center"/>
    </w:pPr>
    <w:rPr>
      <w:kern w:val="2"/>
      <w:sz w:val="21"/>
    </w:rPr>
  </w:style>
  <w:style w:type="paragraph" w:customStyle="1" w:styleId="---1">
    <w:name w:val="--规划-小标题"/>
    <w:basedOn w:val="a3"/>
    <w:next w:val="--"/>
    <w:qFormat/>
    <w:pPr>
      <w:keepNext/>
      <w:keepLines/>
      <w:spacing w:line="360" w:lineRule="auto"/>
      <w:outlineLvl w:val="4"/>
    </w:pPr>
    <w:rPr>
      <w:rFonts w:eastAsia="黑体"/>
    </w:rPr>
  </w:style>
  <w:style w:type="paragraph" w:customStyle="1" w:styleId="--Char">
    <w:name w:val="--规划正文 Char"/>
    <w:basedOn w:val="a3"/>
    <w:qFormat/>
    <w:pPr>
      <w:spacing w:line="360" w:lineRule="auto"/>
      <w:ind w:firstLineChars="200" w:firstLine="200"/>
    </w:pPr>
    <w:rPr>
      <w:sz w:val="24"/>
    </w:rPr>
  </w:style>
  <w:style w:type="paragraph" w:customStyle="1" w:styleId="afff">
    <w:name w:val="缺省文本"/>
    <w:basedOn w:val="a3"/>
    <w:qFormat/>
    <w:pPr>
      <w:autoSpaceDE w:val="0"/>
      <w:autoSpaceDN w:val="0"/>
      <w:adjustRightInd w:val="0"/>
      <w:jc w:val="left"/>
    </w:pPr>
    <w:rPr>
      <w:kern w:val="0"/>
    </w:rPr>
  </w:style>
  <w:style w:type="paragraph" w:customStyle="1" w:styleId="afff0">
    <w:name w:val="封面文档标题"/>
    <w:basedOn w:val="a3"/>
    <w:qFormat/>
    <w:pPr>
      <w:autoSpaceDE w:val="0"/>
      <w:autoSpaceDN w:val="0"/>
      <w:adjustRightInd w:val="0"/>
      <w:spacing w:line="360" w:lineRule="auto"/>
      <w:jc w:val="center"/>
    </w:pPr>
    <w:rPr>
      <w:rFonts w:ascii="Arial" w:hAnsi="Arial"/>
      <w:b/>
      <w:kern w:val="0"/>
      <w:sz w:val="56"/>
    </w:rPr>
  </w:style>
  <w:style w:type="character" w:customStyle="1" w:styleId="--CharChar">
    <w:name w:val="--规划正文 Char Char"/>
    <w:qFormat/>
    <w:rPr>
      <w:rFonts w:eastAsia="宋体"/>
      <w:kern w:val="2"/>
      <w:sz w:val="24"/>
      <w:szCs w:val="24"/>
      <w:lang w:val="en-US" w:eastAsia="zh-CN" w:bidi="ar-SA"/>
    </w:rPr>
  </w:style>
  <w:style w:type="paragraph" w:customStyle="1" w:styleId="3">
    <w:name w:val="样式3"/>
    <w:basedOn w:val="10"/>
    <w:qFormat/>
    <w:pPr>
      <w:numPr>
        <w:numId w:val="5"/>
      </w:numPr>
      <w:spacing w:before="240" w:after="240" w:line="480" w:lineRule="auto"/>
      <w:ind w:rightChars="100" w:right="210"/>
      <w:jc w:val="left"/>
    </w:pPr>
    <w:rPr>
      <w:rFonts w:ascii="Times New Roman" w:hAnsi="Times New Roman"/>
      <w:sz w:val="32"/>
    </w:rPr>
  </w:style>
  <w:style w:type="character" w:customStyle="1" w:styleId="--Char1">
    <w:name w:val="--规划正文 Char1"/>
    <w:qFormat/>
    <w:rPr>
      <w:rFonts w:eastAsia="宋体"/>
      <w:kern w:val="2"/>
      <w:sz w:val="21"/>
      <w:lang w:val="en-US" w:eastAsia="zh-CN" w:bidi="ar-SA"/>
    </w:rPr>
  </w:style>
  <w:style w:type="paragraph" w:customStyle="1" w:styleId="word">
    <w:name w:val="word"/>
    <w:basedOn w:val="a3"/>
    <w:qFormat/>
    <w:pPr>
      <w:widowControl/>
      <w:spacing w:before="100" w:beforeAutospacing="1" w:after="100" w:afterAutospacing="1" w:line="301" w:lineRule="atLeast"/>
      <w:jc w:val="left"/>
    </w:pPr>
    <w:rPr>
      <w:rFonts w:ascii="ˎ̥" w:hAnsi="ˎ̥"/>
      <w:color w:val="000000"/>
      <w:kern w:val="0"/>
      <w:sz w:val="20"/>
      <w:szCs w:val="20"/>
    </w:rPr>
  </w:style>
  <w:style w:type="paragraph" w:customStyle="1" w:styleId="afff1">
    <w:name w:val="列表项目"/>
    <w:basedOn w:val="a3"/>
    <w:qFormat/>
    <w:pPr>
      <w:tabs>
        <w:tab w:val="left" w:pos="420"/>
        <w:tab w:val="left" w:pos="1080"/>
      </w:tabs>
      <w:spacing w:line="288" w:lineRule="auto"/>
      <w:ind w:left="1080" w:hanging="360"/>
    </w:pPr>
    <w:rPr>
      <w:sz w:val="24"/>
      <w:szCs w:val="20"/>
    </w:rPr>
  </w:style>
  <w:style w:type="character" w:customStyle="1" w:styleId="content1">
    <w:name w:val="content1"/>
    <w:qFormat/>
    <w:rPr>
      <w:rFonts w:ascii="??" w:hAnsi="??" w:hint="default"/>
      <w:sz w:val="16"/>
      <w:szCs w:val="16"/>
      <w:u w:val="none"/>
    </w:rPr>
  </w:style>
  <w:style w:type="character" w:customStyle="1" w:styleId="unnamed4">
    <w:name w:val="unnamed4"/>
    <w:basedOn w:val="a5"/>
    <w:qFormat/>
  </w:style>
  <w:style w:type="character" w:customStyle="1" w:styleId="font2">
    <w:name w:val="font2"/>
    <w:basedOn w:val="a5"/>
    <w:qFormat/>
  </w:style>
  <w:style w:type="character" w:customStyle="1" w:styleId="font41">
    <w:name w:val="font41"/>
    <w:qFormat/>
    <w:rPr>
      <w:color w:val="000000"/>
      <w:spacing w:val="260"/>
      <w:sz w:val="18"/>
      <w:szCs w:val="18"/>
      <w:u w:val="none"/>
    </w:rPr>
  </w:style>
  <w:style w:type="paragraph" w:customStyle="1" w:styleId="afff2">
    <w:name w:val="正文(首行缩进)"/>
    <w:qFormat/>
    <w:pPr>
      <w:spacing w:line="360" w:lineRule="auto"/>
      <w:ind w:firstLineChars="200" w:firstLine="488"/>
      <w:jc w:val="both"/>
    </w:pPr>
    <w:rPr>
      <w:rFonts w:eastAsia="仿宋_GB2312"/>
      <w:spacing w:val="2"/>
      <w:sz w:val="24"/>
      <w:szCs w:val="24"/>
    </w:rPr>
  </w:style>
  <w:style w:type="paragraph" w:customStyle="1" w:styleId="xl72">
    <w:name w:val="xl72"/>
    <w:basedOn w:val="a3"/>
    <w:qFormat/>
    <w:pPr>
      <w:widowControl/>
      <w:spacing w:before="100" w:beforeAutospacing="1" w:after="100" w:afterAutospacing="1"/>
      <w:jc w:val="left"/>
    </w:pPr>
    <w:rPr>
      <w:rFonts w:ascii="宋体" w:hAnsi="宋体"/>
      <w:b/>
      <w:bCs/>
      <w:kern w:val="0"/>
      <w:sz w:val="28"/>
      <w:szCs w:val="28"/>
    </w:rPr>
  </w:style>
  <w:style w:type="character" w:customStyle="1" w:styleId="aff2">
    <w:name w:val="正文首行缩进 字符"/>
    <w:link w:val="aff1"/>
    <w:qFormat/>
    <w:rPr>
      <w:rFonts w:eastAsia="宋体"/>
      <w:b/>
      <w:bCs/>
      <w:kern w:val="2"/>
      <w:sz w:val="21"/>
      <w:szCs w:val="24"/>
      <w:lang w:val="en-US" w:eastAsia="zh-CN" w:bidi="ar-SA"/>
    </w:rPr>
  </w:style>
  <w:style w:type="paragraph" w:customStyle="1" w:styleId="Char2">
    <w:name w:val="正文(首行缩进) Char"/>
    <w:qFormat/>
    <w:pPr>
      <w:spacing w:before="120" w:after="60" w:line="360" w:lineRule="auto"/>
      <w:ind w:firstLineChars="200" w:firstLine="200"/>
    </w:pPr>
    <w:rPr>
      <w:rFonts w:eastAsia="仿宋_GB2312"/>
      <w:spacing w:val="2"/>
      <w:kern w:val="24"/>
      <w:sz w:val="24"/>
      <w:szCs w:val="24"/>
    </w:rPr>
  </w:style>
  <w:style w:type="paragraph" w:customStyle="1" w:styleId="82">
    <w:name w:val="汉议细等线简8"/>
    <w:qFormat/>
    <w:pPr>
      <w:widowControl w:val="0"/>
      <w:autoSpaceDE w:val="0"/>
      <w:autoSpaceDN w:val="0"/>
      <w:adjustRightInd w:val="0"/>
      <w:spacing w:line="260" w:lineRule="atLeast"/>
      <w:jc w:val="both"/>
    </w:pPr>
    <w:rPr>
      <w:rFonts w:ascii="汉仪细等线简" w:eastAsia="汉仪细等线简"/>
      <w:color w:val="000000"/>
      <w:sz w:val="16"/>
      <w:szCs w:val="16"/>
    </w:rPr>
  </w:style>
  <w:style w:type="paragraph" w:customStyle="1" w:styleId="9BOLD">
    <w:name w:val="汉仪细等线简9BOLD"/>
    <w:basedOn w:val="a3"/>
    <w:qFormat/>
    <w:pPr>
      <w:autoSpaceDE w:val="0"/>
      <w:autoSpaceDN w:val="0"/>
      <w:adjustRightInd w:val="0"/>
      <w:spacing w:line="240" w:lineRule="atLeast"/>
    </w:pPr>
    <w:rPr>
      <w:rFonts w:ascii="汉仪细等线简" w:eastAsia="汉仪细等线简"/>
      <w:b/>
      <w:bCs/>
      <w:kern w:val="0"/>
      <w:sz w:val="18"/>
      <w:szCs w:val="18"/>
    </w:rPr>
  </w:style>
  <w:style w:type="character" w:customStyle="1" w:styleId="mode">
    <w:name w:val="mode"/>
    <w:basedOn w:val="a5"/>
    <w:qFormat/>
  </w:style>
  <w:style w:type="paragraph" w:customStyle="1" w:styleId="92">
    <w:name w:val="9"/>
    <w:basedOn w:val="a3"/>
    <w:next w:val="a4"/>
    <w:qFormat/>
    <w:pPr>
      <w:autoSpaceDE w:val="0"/>
      <w:autoSpaceDN w:val="0"/>
      <w:adjustRightInd w:val="0"/>
      <w:ind w:firstLine="420"/>
      <w:jc w:val="left"/>
      <w:textAlignment w:val="baseline"/>
    </w:pPr>
    <w:rPr>
      <w:rFonts w:ascii="宋体"/>
      <w:kern w:val="0"/>
      <w:sz w:val="34"/>
      <w:szCs w:val="20"/>
    </w:rPr>
  </w:style>
  <w:style w:type="character" w:customStyle="1" w:styleId="unnamed3">
    <w:name w:val="unnamed3"/>
    <w:basedOn w:val="a5"/>
    <w:qFormat/>
  </w:style>
  <w:style w:type="paragraph" w:customStyle="1" w:styleId="83">
    <w:name w:val="8"/>
    <w:basedOn w:val="a3"/>
    <w:next w:val="af"/>
    <w:qFormat/>
    <w:pPr>
      <w:spacing w:after="120"/>
      <w:ind w:leftChars="200" w:left="420"/>
    </w:pPr>
  </w:style>
  <w:style w:type="paragraph" w:customStyle="1" w:styleId="72">
    <w:name w:val="7"/>
    <w:basedOn w:val="a3"/>
    <w:qFormat/>
    <w:pPr>
      <w:autoSpaceDE w:val="0"/>
      <w:autoSpaceDN w:val="0"/>
      <w:adjustRightInd w:val="0"/>
      <w:spacing w:line="270" w:lineRule="atLeast"/>
      <w:jc w:val="left"/>
    </w:pPr>
    <w:rPr>
      <w:rFonts w:ascii="宋体"/>
      <w:kern w:val="0"/>
      <w:sz w:val="18"/>
      <w:szCs w:val="18"/>
    </w:rPr>
  </w:style>
  <w:style w:type="paragraph" w:customStyle="1" w:styleId="00">
    <w:name w:val="00"/>
    <w:basedOn w:val="a3"/>
    <w:qFormat/>
    <w:pPr>
      <w:autoSpaceDE w:val="0"/>
      <w:autoSpaceDN w:val="0"/>
      <w:adjustRightInd w:val="0"/>
      <w:jc w:val="left"/>
    </w:pPr>
    <w:rPr>
      <w:rFonts w:ascii="黑体" w:eastAsia="黑体"/>
      <w:b/>
      <w:bCs/>
      <w:kern w:val="0"/>
      <w:sz w:val="20"/>
      <w:szCs w:val="20"/>
    </w:rPr>
  </w:style>
  <w:style w:type="paragraph" w:customStyle="1" w:styleId="52">
    <w:name w:val="5"/>
    <w:basedOn w:val="a3"/>
    <w:qFormat/>
    <w:pPr>
      <w:autoSpaceDE w:val="0"/>
      <w:autoSpaceDN w:val="0"/>
      <w:adjustRightInd w:val="0"/>
      <w:jc w:val="left"/>
    </w:pPr>
    <w:rPr>
      <w:rFonts w:ascii="宋体"/>
      <w:b/>
      <w:bCs/>
      <w:kern w:val="0"/>
      <w:sz w:val="18"/>
      <w:szCs w:val="18"/>
    </w:rPr>
  </w:style>
  <w:style w:type="paragraph" w:customStyle="1" w:styleId="62">
    <w:name w:val="6"/>
    <w:basedOn w:val="52"/>
    <w:qFormat/>
    <w:pPr>
      <w:spacing w:line="270" w:lineRule="atLeast"/>
      <w:jc w:val="both"/>
    </w:pPr>
    <w:rPr>
      <w:b w:val="0"/>
      <w:bCs w:val="0"/>
    </w:rPr>
  </w:style>
  <w:style w:type="paragraph" w:customStyle="1" w:styleId="afff3">
    <w:name w:val="产品描述"/>
    <w:qFormat/>
    <w:pPr>
      <w:widowControl w:val="0"/>
      <w:autoSpaceDE w:val="0"/>
      <w:autoSpaceDN w:val="0"/>
      <w:adjustRightInd w:val="0"/>
      <w:spacing w:line="270" w:lineRule="atLeast"/>
      <w:ind w:firstLine="397"/>
      <w:jc w:val="both"/>
    </w:pPr>
    <w:rPr>
      <w:rFonts w:ascii="宋体"/>
      <w:sz w:val="18"/>
      <w:szCs w:val="18"/>
    </w:rPr>
  </w:style>
  <w:style w:type="paragraph" w:customStyle="1" w:styleId="afff4">
    <w:name w:val="姜文清定义的正文"/>
    <w:basedOn w:val="a3"/>
    <w:qFormat/>
    <w:pPr>
      <w:spacing w:line="240" w:lineRule="atLeast"/>
      <w:ind w:firstLine="567"/>
    </w:pPr>
    <w:rPr>
      <w:szCs w:val="20"/>
    </w:rPr>
  </w:style>
  <w:style w:type="paragraph" w:customStyle="1" w:styleId="Default">
    <w:name w:val="Default"/>
    <w:qFormat/>
    <w:pPr>
      <w:widowControl w:val="0"/>
      <w:autoSpaceDE w:val="0"/>
      <w:autoSpaceDN w:val="0"/>
      <w:adjustRightInd w:val="0"/>
    </w:pPr>
    <w:rPr>
      <w:rFonts w:ascii="H Yb 2gj" w:eastAsia="H Yb 2gj" w:cs="H Yb 2gj"/>
      <w:color w:val="000000"/>
      <w:sz w:val="24"/>
      <w:szCs w:val="24"/>
    </w:rPr>
  </w:style>
  <w:style w:type="paragraph" w:customStyle="1" w:styleId="CM2">
    <w:name w:val="CM2"/>
    <w:basedOn w:val="Default"/>
    <w:next w:val="Default"/>
    <w:qFormat/>
    <w:pPr>
      <w:spacing w:line="200" w:lineRule="atLeast"/>
    </w:pPr>
    <w:rPr>
      <w:rFonts w:ascii="Arial" w:eastAsia="宋体" w:hAnsi="Arial" w:cs="Times New Roman"/>
      <w:color w:val="auto"/>
    </w:rPr>
  </w:style>
  <w:style w:type="paragraph" w:customStyle="1" w:styleId="NormalParagraph">
    <w:name w:val="Normal Paragraph"/>
    <w:basedOn w:val="a3"/>
    <w:qFormat/>
    <w:pPr>
      <w:widowControl/>
      <w:spacing w:before="120" w:line="360" w:lineRule="auto"/>
      <w:ind w:firstLine="425"/>
    </w:pPr>
    <w:rPr>
      <w:kern w:val="0"/>
      <w:sz w:val="24"/>
    </w:rPr>
  </w:style>
  <w:style w:type="character" w:customStyle="1" w:styleId="blue">
    <w:name w:val="blue"/>
    <w:basedOn w:val="a5"/>
    <w:qFormat/>
  </w:style>
  <w:style w:type="paragraph" w:customStyle="1" w:styleId="blue1">
    <w:name w:val="blue1"/>
    <w:basedOn w:val="a3"/>
    <w:qFormat/>
    <w:pPr>
      <w:widowControl/>
      <w:spacing w:before="100" w:beforeAutospacing="1" w:after="100" w:afterAutospacing="1"/>
      <w:jc w:val="left"/>
    </w:pPr>
    <w:rPr>
      <w:rFonts w:ascii="宋体" w:hAnsi="宋体" w:cs="宋体"/>
      <w:kern w:val="0"/>
      <w:sz w:val="24"/>
    </w:rPr>
  </w:style>
  <w:style w:type="character" w:customStyle="1" w:styleId="font">
    <w:name w:val="font"/>
    <w:basedOn w:val="a5"/>
    <w:qFormat/>
  </w:style>
  <w:style w:type="character" w:customStyle="1" w:styleId="font11">
    <w:name w:val="font11"/>
    <w:qFormat/>
    <w:rPr>
      <w:rFonts w:ascii="ˎ̥" w:hAnsi="ˎ̥" w:hint="default"/>
    </w:rPr>
  </w:style>
  <w:style w:type="paragraph" w:customStyle="1" w:styleId="a14">
    <w:name w:val="a14"/>
    <w:basedOn w:val="a3"/>
    <w:qFormat/>
    <w:pPr>
      <w:widowControl/>
      <w:spacing w:before="100" w:beforeAutospacing="1" w:after="100" w:afterAutospacing="1" w:line="300" w:lineRule="atLeast"/>
      <w:ind w:firstLine="375"/>
      <w:jc w:val="left"/>
    </w:pPr>
    <w:rPr>
      <w:rFonts w:ascii="宋体" w:hAnsi="宋体" w:cs="宋体"/>
      <w:kern w:val="0"/>
      <w:szCs w:val="21"/>
    </w:rPr>
  </w:style>
  <w:style w:type="character" w:customStyle="1" w:styleId="proddescription">
    <w:name w:val="proddescription"/>
    <w:basedOn w:val="a5"/>
    <w:qFormat/>
  </w:style>
  <w:style w:type="character" w:customStyle="1" w:styleId="prodheadlines">
    <w:name w:val="prodheadlines"/>
    <w:basedOn w:val="a5"/>
    <w:qFormat/>
  </w:style>
  <w:style w:type="character" w:customStyle="1" w:styleId="text">
    <w:name w:val="text"/>
    <w:basedOn w:val="a5"/>
    <w:qFormat/>
  </w:style>
  <w:style w:type="paragraph" w:customStyle="1" w:styleId="text1">
    <w:name w:val="text1"/>
    <w:basedOn w:val="a3"/>
    <w:qFormat/>
    <w:pPr>
      <w:widowControl/>
      <w:spacing w:before="100" w:beforeAutospacing="1" w:after="100" w:afterAutospacing="1"/>
      <w:jc w:val="left"/>
    </w:pPr>
    <w:rPr>
      <w:rFonts w:ascii="宋体" w:hAnsi="宋体" w:cs="宋体"/>
      <w:kern w:val="0"/>
      <w:sz w:val="24"/>
    </w:rPr>
  </w:style>
  <w:style w:type="paragraph" w:customStyle="1" w:styleId="z-1">
    <w:name w:val="z-窗体顶端1"/>
    <w:basedOn w:val="a3"/>
    <w:next w:val="a3"/>
    <w:hidden/>
    <w:qFormat/>
    <w:pPr>
      <w:widowControl/>
      <w:pBdr>
        <w:bottom w:val="single" w:sz="6" w:space="1" w:color="auto"/>
      </w:pBdr>
      <w:jc w:val="center"/>
    </w:pPr>
    <w:rPr>
      <w:rFonts w:ascii="Arial" w:hAnsi="Arial" w:cs="Arial"/>
      <w:vanish/>
      <w:kern w:val="0"/>
      <w:sz w:val="16"/>
      <w:szCs w:val="16"/>
    </w:rPr>
  </w:style>
  <w:style w:type="paragraph" w:customStyle="1" w:styleId="z-10">
    <w:name w:val="z-窗体底端1"/>
    <w:basedOn w:val="a3"/>
    <w:next w:val="a3"/>
    <w:hidden/>
    <w:qFormat/>
    <w:pPr>
      <w:widowControl/>
      <w:pBdr>
        <w:top w:val="single" w:sz="6" w:space="1" w:color="auto"/>
      </w:pBdr>
      <w:jc w:val="center"/>
    </w:pPr>
    <w:rPr>
      <w:rFonts w:ascii="Arial" w:hAnsi="Arial" w:cs="Arial"/>
      <w:vanish/>
      <w:kern w:val="0"/>
      <w:sz w:val="16"/>
      <w:szCs w:val="16"/>
    </w:rPr>
  </w:style>
  <w:style w:type="paragraph" w:customStyle="1" w:styleId="afff5">
    <w:name w:val="正文样式"/>
    <w:basedOn w:val="a3"/>
    <w:qFormat/>
    <w:pPr>
      <w:adjustRightInd w:val="0"/>
      <w:spacing w:line="400" w:lineRule="atLeast"/>
      <w:ind w:firstLineChars="203" w:firstLine="570"/>
      <w:textAlignment w:val="baseline"/>
    </w:pPr>
    <w:rPr>
      <w:rFonts w:eastAsia="仿宋_GB2312"/>
      <w:kern w:val="0"/>
      <w:sz w:val="28"/>
      <w:szCs w:val="20"/>
    </w:rPr>
  </w:style>
  <w:style w:type="paragraph" w:customStyle="1" w:styleId="xl34">
    <w:name w:val="xl34"/>
    <w:basedOn w:val="a3"/>
    <w:qFormat/>
    <w:pPr>
      <w:widowControl/>
      <w:pBdr>
        <w:left w:val="single" w:sz="4" w:space="0" w:color="auto"/>
      </w:pBdr>
      <w:spacing w:before="100" w:beforeAutospacing="1" w:after="100" w:afterAutospacing="1"/>
      <w:jc w:val="center"/>
      <w:textAlignment w:val="center"/>
    </w:pPr>
    <w:rPr>
      <w:rFonts w:ascii="宋体" w:hAnsi="宋体"/>
      <w:kern w:val="0"/>
      <w:sz w:val="24"/>
    </w:rPr>
  </w:style>
  <w:style w:type="paragraph" w:customStyle="1" w:styleId="afff6">
    <w:name w:val="段落正文"/>
    <w:basedOn w:val="af1"/>
    <w:qFormat/>
    <w:pPr>
      <w:ind w:firstLineChars="200" w:firstLine="560"/>
    </w:pPr>
    <w:rPr>
      <w:sz w:val="28"/>
    </w:rPr>
  </w:style>
  <w:style w:type="character" w:customStyle="1" w:styleId="gray6">
    <w:name w:val="gray6"/>
    <w:basedOn w:val="a5"/>
    <w:qFormat/>
  </w:style>
  <w:style w:type="character" w:customStyle="1" w:styleId="style9">
    <w:name w:val="style9"/>
    <w:basedOn w:val="a5"/>
    <w:qFormat/>
  </w:style>
  <w:style w:type="paragraph" w:customStyle="1" w:styleId="240">
    <w:name w:val="2册标题4"/>
    <w:basedOn w:val="a3"/>
    <w:next w:val="a3"/>
    <w:qFormat/>
    <w:pPr>
      <w:spacing w:beforeLines="50" w:afterLines="50" w:line="300" w:lineRule="auto"/>
      <w:ind w:leftChars="200" w:left="420"/>
      <w:outlineLvl w:val="3"/>
    </w:pPr>
    <w:rPr>
      <w:rFonts w:ascii="Arial" w:eastAsia="幼圆" w:hAnsi="Arial" w:cs="Arial"/>
      <w:b/>
      <w:sz w:val="24"/>
    </w:rPr>
  </w:style>
  <w:style w:type="character" w:customStyle="1" w:styleId="grame">
    <w:name w:val="grame"/>
    <w:basedOn w:val="a5"/>
    <w:qFormat/>
  </w:style>
  <w:style w:type="paragraph" w:customStyle="1" w:styleId="style2">
    <w:name w:val="style2"/>
    <w:basedOn w:val="a3"/>
    <w:qFormat/>
    <w:pPr>
      <w:widowControl/>
      <w:spacing w:before="100" w:beforeAutospacing="1" w:after="100" w:afterAutospacing="1"/>
      <w:jc w:val="left"/>
    </w:pPr>
    <w:rPr>
      <w:rFonts w:ascii="宋体" w:hAnsi="宋体" w:cs="宋体"/>
      <w:kern w:val="0"/>
      <w:sz w:val="18"/>
      <w:szCs w:val="18"/>
    </w:rPr>
  </w:style>
  <w:style w:type="paragraph" w:customStyle="1" w:styleId="Char10">
    <w:name w:val="Char1"/>
    <w:basedOn w:val="a3"/>
    <w:qFormat/>
    <w:pPr>
      <w:jc w:val="left"/>
    </w:pPr>
    <w:rPr>
      <w:rFonts w:ascii="Tahoma" w:hAnsi="Tahoma"/>
      <w:sz w:val="24"/>
      <w:szCs w:val="20"/>
    </w:rPr>
  </w:style>
  <w:style w:type="paragraph" w:customStyle="1" w:styleId="1">
    <w:name w:val="编号1"/>
    <w:basedOn w:val="a3"/>
    <w:qFormat/>
    <w:pPr>
      <w:numPr>
        <w:numId w:val="6"/>
      </w:numPr>
      <w:tabs>
        <w:tab w:val="clear" w:pos="360"/>
      </w:tabs>
      <w:adjustRightInd w:val="0"/>
      <w:spacing w:line="300" w:lineRule="auto"/>
      <w:ind w:left="720" w:right="210" w:hanging="720"/>
      <w:textAlignment w:val="center"/>
    </w:pPr>
    <w:rPr>
      <w:rFonts w:ascii="宋体" w:hAnsi="宋体"/>
      <w:snapToGrid w:val="0"/>
      <w:spacing w:val="10"/>
      <w:kern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3"/>
    <w:qFormat/>
    <w:pPr>
      <w:widowControl/>
      <w:spacing w:line="400" w:lineRule="exact"/>
      <w:jc w:val="center"/>
    </w:pPr>
    <w:rPr>
      <w:rFonts w:ascii="Verdana" w:hAnsi="Verdana"/>
      <w:kern w:val="0"/>
      <w:szCs w:val="20"/>
      <w:lang w:eastAsia="en-US"/>
    </w:rPr>
  </w:style>
  <w:style w:type="paragraph" w:customStyle="1" w:styleId="font0">
    <w:name w:val="font0"/>
    <w:basedOn w:val="a3"/>
    <w:qFormat/>
    <w:pPr>
      <w:widowControl/>
      <w:spacing w:before="100" w:beforeAutospacing="1" w:after="100" w:afterAutospacing="1"/>
      <w:jc w:val="left"/>
    </w:pPr>
    <w:rPr>
      <w:rFonts w:ascii="宋体" w:hAnsi="宋体" w:hint="eastAsia"/>
      <w:kern w:val="0"/>
      <w:sz w:val="24"/>
    </w:rPr>
  </w:style>
  <w:style w:type="paragraph" w:customStyle="1" w:styleId="font5">
    <w:name w:val="font5"/>
    <w:basedOn w:val="a3"/>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qFormat/>
    <w:pPr>
      <w:widowControl/>
      <w:spacing w:before="100" w:beforeAutospacing="1" w:after="100" w:afterAutospacing="1"/>
      <w:jc w:val="left"/>
    </w:pPr>
    <w:rPr>
      <w:kern w:val="0"/>
      <w:sz w:val="24"/>
    </w:rPr>
  </w:style>
  <w:style w:type="paragraph" w:customStyle="1" w:styleId="xl24">
    <w:name w:val="xl2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xl25">
    <w:name w:val="xl2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f7">
    <w:name w:val="表格字"/>
    <w:basedOn w:val="a3"/>
    <w:qFormat/>
    <w:pPr>
      <w:adjustRightInd w:val="0"/>
      <w:jc w:val="center"/>
    </w:pPr>
    <w:rPr>
      <w:rFonts w:ascii="宋体"/>
      <w:sz w:val="24"/>
      <w:szCs w:val="20"/>
    </w:rPr>
  </w:style>
  <w:style w:type="character" w:customStyle="1" w:styleId="afff8">
    <w:name w:val="样式 小三 加粗"/>
    <w:qFormat/>
    <w:rPr>
      <w:rFonts w:eastAsia="宋体"/>
      <w:b/>
      <w:bCs/>
      <w:sz w:val="32"/>
    </w:rPr>
  </w:style>
  <w:style w:type="paragraph" w:customStyle="1" w:styleId="xl28">
    <w:name w:val="xl2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CharCharChar">
    <w:name w:val="Char Char Char"/>
    <w:basedOn w:val="a3"/>
    <w:qFormat/>
    <w:rPr>
      <w:rFonts w:ascii="Tahoma" w:hAnsi="Tahoma"/>
      <w:sz w:val="24"/>
      <w:szCs w:val="20"/>
    </w:rPr>
  </w:style>
  <w:style w:type="paragraph" w:customStyle="1" w:styleId="Char20">
    <w:name w:val="Char2"/>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info4">
    <w:name w:val="info4"/>
    <w:basedOn w:val="a5"/>
    <w:qFormat/>
  </w:style>
  <w:style w:type="paragraph" w:customStyle="1" w:styleId="afff9">
    <w:name w:val="缩进正文"/>
    <w:basedOn w:val="a3"/>
    <w:link w:val="Char3"/>
    <w:qFormat/>
    <w:pPr>
      <w:ind w:firstLineChars="200" w:firstLine="560"/>
    </w:pPr>
    <w:rPr>
      <w:rFonts w:eastAsia="仿宋_GB2312" w:cs="宋体"/>
      <w:sz w:val="28"/>
      <w:szCs w:val="20"/>
    </w:rPr>
  </w:style>
  <w:style w:type="character" w:customStyle="1" w:styleId="Char3">
    <w:name w:val="缩进正文 Char"/>
    <w:link w:val="afff9"/>
    <w:qFormat/>
    <w:rPr>
      <w:rFonts w:eastAsia="仿宋_GB2312" w:cs="宋体"/>
      <w:kern w:val="2"/>
      <w:sz w:val="28"/>
      <w:lang w:val="en-US" w:eastAsia="zh-CN" w:bidi="ar-SA"/>
    </w:rPr>
  </w:style>
  <w:style w:type="paragraph" w:customStyle="1" w:styleId="16">
    <w:name w:val="列出段落1"/>
    <w:basedOn w:val="a3"/>
    <w:qFormat/>
    <w:pPr>
      <w:ind w:firstLineChars="200" w:firstLine="420"/>
    </w:pPr>
    <w:rPr>
      <w:rFonts w:ascii="Calibri" w:hAnsi="Calibri" w:cs="Calibri"/>
      <w:szCs w:val="21"/>
    </w:rPr>
  </w:style>
  <w:style w:type="character" w:customStyle="1" w:styleId="ac">
    <w:name w:val="批注文字 字符"/>
    <w:basedOn w:val="a5"/>
    <w:link w:val="ab"/>
    <w:qFormat/>
    <w:rPr>
      <w:rFonts w:ascii="宋体"/>
      <w:sz w:val="34"/>
    </w:rPr>
  </w:style>
  <w:style w:type="character" w:customStyle="1" w:styleId="aff0">
    <w:name w:val="批注主题 字符"/>
    <w:basedOn w:val="ac"/>
    <w:link w:val="aff"/>
    <w:qFormat/>
    <w:rPr>
      <w:rFonts w:ascii="宋体"/>
      <w:sz w:val="34"/>
    </w:rPr>
  </w:style>
  <w:style w:type="paragraph" w:customStyle="1" w:styleId="afffa">
    <w:name w:val="评价"/>
    <w:basedOn w:val="a3"/>
    <w:qFormat/>
    <w:pPr>
      <w:spacing w:afterLines="20"/>
      <w:ind w:firstLineChars="200" w:firstLine="1446"/>
    </w:pPr>
    <w:rPr>
      <w:rFonts w:ascii="Calibri" w:hAnsi="Calibri"/>
      <w:sz w:val="24"/>
    </w:rPr>
  </w:style>
  <w:style w:type="paragraph" w:customStyle="1" w:styleId="17">
    <w:name w:val="修订1"/>
    <w:hidden/>
    <w:uiPriority w:val="99"/>
    <w:semiHidden/>
    <w:qFormat/>
    <w:rPr>
      <w:kern w:val="2"/>
      <w:sz w:val="21"/>
      <w:szCs w:val="24"/>
    </w:rPr>
  </w:style>
  <w:style w:type="character" w:customStyle="1" w:styleId="alt-edited1">
    <w:name w:val="alt-edited1"/>
    <w:qFormat/>
    <w:rPr>
      <w:color w:val="4D90F0"/>
    </w:rPr>
  </w:style>
  <w:style w:type="character" w:customStyle="1" w:styleId="bodytextChar1">
    <w:name w:val="body text Char1"/>
    <w:qFormat/>
    <w:rPr>
      <w:rFonts w:eastAsia="宋体"/>
      <w:kern w:val="2"/>
      <w:sz w:val="21"/>
      <w:lang w:val="en-US" w:eastAsia="zh-CN" w:bidi="ar-SA"/>
    </w:rPr>
  </w:style>
  <w:style w:type="character" w:customStyle="1" w:styleId="afc">
    <w:name w:val="普通(网站) 字符"/>
    <w:link w:val="afb"/>
    <w:qFormat/>
    <w:rPr>
      <w:kern w:val="2"/>
      <w:sz w:val="24"/>
      <w:szCs w:val="24"/>
    </w:rPr>
  </w:style>
  <w:style w:type="paragraph" w:customStyle="1" w:styleId="27">
    <w:name w:val="修订2"/>
    <w:hidden/>
    <w:uiPriority w:val="99"/>
    <w:semiHidden/>
    <w:rPr>
      <w:kern w:val="2"/>
      <w:sz w:val="21"/>
      <w:szCs w:val="24"/>
    </w:rPr>
  </w:style>
  <w:style w:type="paragraph" w:customStyle="1" w:styleId="110">
    <w:name w:val="列出段落11"/>
    <w:basedOn w:val="a3"/>
    <w:qFormat/>
    <w:pPr>
      <w:spacing w:after="160" w:line="259" w:lineRule="auto"/>
      <w:ind w:firstLineChars="200" w:firstLine="420"/>
    </w:pPr>
    <w:rPr>
      <w:rFonts w:ascii="Calibri" w:hAnsi="Calibri" w:cs="Calibri"/>
      <w:szCs w:val="21"/>
    </w:rPr>
  </w:style>
  <w:style w:type="character" w:customStyle="1" w:styleId="3Char1">
    <w:name w:val="标题 3 Char1"/>
    <w:qFormat/>
    <w:rPr>
      <w:rFonts w:ascii="宋体" w:eastAsia="宋体" w:hAnsi="宋体"/>
      <w:b/>
      <w:bCs/>
      <w:kern w:val="2"/>
      <w:sz w:val="28"/>
      <w:szCs w:val="32"/>
      <w:lang w:val="en-US" w:eastAsia="zh-CN" w:bidi="ar-SA"/>
    </w:rPr>
  </w:style>
  <w:style w:type="character" w:customStyle="1" w:styleId="2Char">
    <w:name w:val="标题 2 Char"/>
    <w:qFormat/>
    <w:rPr>
      <w:rFonts w:ascii="宋体" w:eastAsia="宋体" w:hAnsi="宋体"/>
      <w:b/>
      <w:bCs/>
      <w:sz w:val="24"/>
      <w:lang w:val="en-US" w:eastAsia="zh-CN" w:bidi="ar-SA"/>
    </w:rPr>
  </w:style>
  <w:style w:type="character" w:customStyle="1" w:styleId="Char4">
    <w:name w:val="批注文字 Char"/>
    <w:qFormat/>
    <w:rsid w:val="0085569F"/>
    <w:rPr>
      <w:rFonts w:ascii="宋体" w:eastAsia="宋体"/>
      <w:sz w:val="34"/>
      <w:lang w:val="en-US" w:eastAsia="zh-CN" w:bidi="ar-SA"/>
    </w:rPr>
  </w:style>
  <w:style w:type="character" w:customStyle="1" w:styleId="ref">
    <w:name w:val="ref"/>
    <w:basedOn w:val="a5"/>
    <w:rsid w:val="00046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198100">
      <w:bodyDiv w:val="1"/>
      <w:marLeft w:val="0"/>
      <w:marRight w:val="0"/>
      <w:marTop w:val="0"/>
      <w:marBottom w:val="0"/>
      <w:divBdr>
        <w:top w:val="none" w:sz="0" w:space="0" w:color="auto"/>
        <w:left w:val="none" w:sz="0" w:space="0" w:color="auto"/>
        <w:bottom w:val="none" w:sz="0" w:space="0" w:color="auto"/>
        <w:right w:val="none" w:sz="0" w:space="0" w:color="auto"/>
      </w:divBdr>
    </w:div>
    <w:div w:id="216623215">
      <w:bodyDiv w:val="1"/>
      <w:marLeft w:val="0"/>
      <w:marRight w:val="0"/>
      <w:marTop w:val="0"/>
      <w:marBottom w:val="0"/>
      <w:divBdr>
        <w:top w:val="none" w:sz="0" w:space="0" w:color="auto"/>
        <w:left w:val="none" w:sz="0" w:space="0" w:color="auto"/>
        <w:bottom w:val="none" w:sz="0" w:space="0" w:color="auto"/>
        <w:right w:val="none" w:sz="0" w:space="0" w:color="auto"/>
      </w:divBdr>
      <w:divsChild>
        <w:div w:id="43412419">
          <w:marLeft w:val="0"/>
          <w:marRight w:val="0"/>
          <w:marTop w:val="0"/>
          <w:marBottom w:val="225"/>
          <w:divBdr>
            <w:top w:val="none" w:sz="0" w:space="0" w:color="auto"/>
            <w:left w:val="none" w:sz="0" w:space="0" w:color="auto"/>
            <w:bottom w:val="none" w:sz="0" w:space="0" w:color="auto"/>
            <w:right w:val="none" w:sz="0" w:space="0" w:color="auto"/>
          </w:divBdr>
        </w:div>
        <w:div w:id="154343696">
          <w:marLeft w:val="0"/>
          <w:marRight w:val="0"/>
          <w:marTop w:val="0"/>
          <w:marBottom w:val="225"/>
          <w:divBdr>
            <w:top w:val="none" w:sz="0" w:space="0" w:color="auto"/>
            <w:left w:val="none" w:sz="0" w:space="0" w:color="auto"/>
            <w:bottom w:val="none" w:sz="0" w:space="0" w:color="auto"/>
            <w:right w:val="none" w:sz="0" w:space="0" w:color="auto"/>
          </w:divBdr>
        </w:div>
        <w:div w:id="219751287">
          <w:marLeft w:val="0"/>
          <w:marRight w:val="0"/>
          <w:marTop w:val="0"/>
          <w:marBottom w:val="225"/>
          <w:divBdr>
            <w:top w:val="none" w:sz="0" w:space="0" w:color="auto"/>
            <w:left w:val="none" w:sz="0" w:space="0" w:color="auto"/>
            <w:bottom w:val="none" w:sz="0" w:space="0" w:color="auto"/>
            <w:right w:val="none" w:sz="0" w:space="0" w:color="auto"/>
          </w:divBdr>
        </w:div>
        <w:div w:id="360129906">
          <w:marLeft w:val="0"/>
          <w:marRight w:val="0"/>
          <w:marTop w:val="0"/>
          <w:marBottom w:val="225"/>
          <w:divBdr>
            <w:top w:val="none" w:sz="0" w:space="0" w:color="auto"/>
            <w:left w:val="none" w:sz="0" w:space="0" w:color="auto"/>
            <w:bottom w:val="none" w:sz="0" w:space="0" w:color="auto"/>
            <w:right w:val="none" w:sz="0" w:space="0" w:color="auto"/>
          </w:divBdr>
        </w:div>
        <w:div w:id="429012791">
          <w:marLeft w:val="0"/>
          <w:marRight w:val="0"/>
          <w:marTop w:val="0"/>
          <w:marBottom w:val="225"/>
          <w:divBdr>
            <w:top w:val="none" w:sz="0" w:space="0" w:color="auto"/>
            <w:left w:val="none" w:sz="0" w:space="0" w:color="auto"/>
            <w:bottom w:val="none" w:sz="0" w:space="0" w:color="auto"/>
            <w:right w:val="none" w:sz="0" w:space="0" w:color="auto"/>
          </w:divBdr>
        </w:div>
        <w:div w:id="580338549">
          <w:marLeft w:val="0"/>
          <w:marRight w:val="0"/>
          <w:marTop w:val="0"/>
          <w:marBottom w:val="225"/>
          <w:divBdr>
            <w:top w:val="none" w:sz="0" w:space="0" w:color="auto"/>
            <w:left w:val="none" w:sz="0" w:space="0" w:color="auto"/>
            <w:bottom w:val="none" w:sz="0" w:space="0" w:color="auto"/>
            <w:right w:val="none" w:sz="0" w:space="0" w:color="auto"/>
          </w:divBdr>
        </w:div>
        <w:div w:id="619725912">
          <w:marLeft w:val="0"/>
          <w:marRight w:val="0"/>
          <w:marTop w:val="0"/>
          <w:marBottom w:val="225"/>
          <w:divBdr>
            <w:top w:val="none" w:sz="0" w:space="0" w:color="auto"/>
            <w:left w:val="none" w:sz="0" w:space="0" w:color="auto"/>
            <w:bottom w:val="none" w:sz="0" w:space="0" w:color="auto"/>
            <w:right w:val="none" w:sz="0" w:space="0" w:color="auto"/>
          </w:divBdr>
        </w:div>
        <w:div w:id="646670972">
          <w:marLeft w:val="0"/>
          <w:marRight w:val="0"/>
          <w:marTop w:val="0"/>
          <w:marBottom w:val="225"/>
          <w:divBdr>
            <w:top w:val="none" w:sz="0" w:space="0" w:color="auto"/>
            <w:left w:val="none" w:sz="0" w:space="0" w:color="auto"/>
            <w:bottom w:val="none" w:sz="0" w:space="0" w:color="auto"/>
            <w:right w:val="none" w:sz="0" w:space="0" w:color="auto"/>
          </w:divBdr>
        </w:div>
        <w:div w:id="729114844">
          <w:marLeft w:val="0"/>
          <w:marRight w:val="0"/>
          <w:marTop w:val="0"/>
          <w:marBottom w:val="225"/>
          <w:divBdr>
            <w:top w:val="none" w:sz="0" w:space="0" w:color="auto"/>
            <w:left w:val="none" w:sz="0" w:space="0" w:color="auto"/>
            <w:bottom w:val="none" w:sz="0" w:space="0" w:color="auto"/>
            <w:right w:val="none" w:sz="0" w:space="0" w:color="auto"/>
          </w:divBdr>
        </w:div>
        <w:div w:id="1006371435">
          <w:marLeft w:val="0"/>
          <w:marRight w:val="0"/>
          <w:marTop w:val="0"/>
          <w:marBottom w:val="225"/>
          <w:divBdr>
            <w:top w:val="none" w:sz="0" w:space="0" w:color="auto"/>
            <w:left w:val="none" w:sz="0" w:space="0" w:color="auto"/>
            <w:bottom w:val="none" w:sz="0" w:space="0" w:color="auto"/>
            <w:right w:val="none" w:sz="0" w:space="0" w:color="auto"/>
          </w:divBdr>
        </w:div>
        <w:div w:id="1031690898">
          <w:marLeft w:val="0"/>
          <w:marRight w:val="0"/>
          <w:marTop w:val="0"/>
          <w:marBottom w:val="225"/>
          <w:divBdr>
            <w:top w:val="none" w:sz="0" w:space="0" w:color="auto"/>
            <w:left w:val="none" w:sz="0" w:space="0" w:color="auto"/>
            <w:bottom w:val="none" w:sz="0" w:space="0" w:color="auto"/>
            <w:right w:val="none" w:sz="0" w:space="0" w:color="auto"/>
          </w:divBdr>
        </w:div>
        <w:div w:id="1063404159">
          <w:marLeft w:val="0"/>
          <w:marRight w:val="0"/>
          <w:marTop w:val="0"/>
          <w:marBottom w:val="225"/>
          <w:divBdr>
            <w:top w:val="none" w:sz="0" w:space="0" w:color="auto"/>
            <w:left w:val="none" w:sz="0" w:space="0" w:color="auto"/>
            <w:bottom w:val="none" w:sz="0" w:space="0" w:color="auto"/>
            <w:right w:val="none" w:sz="0" w:space="0" w:color="auto"/>
          </w:divBdr>
        </w:div>
        <w:div w:id="1178157789">
          <w:marLeft w:val="0"/>
          <w:marRight w:val="0"/>
          <w:marTop w:val="0"/>
          <w:marBottom w:val="225"/>
          <w:divBdr>
            <w:top w:val="none" w:sz="0" w:space="0" w:color="auto"/>
            <w:left w:val="none" w:sz="0" w:space="0" w:color="auto"/>
            <w:bottom w:val="none" w:sz="0" w:space="0" w:color="auto"/>
            <w:right w:val="none" w:sz="0" w:space="0" w:color="auto"/>
          </w:divBdr>
        </w:div>
        <w:div w:id="1181698186">
          <w:marLeft w:val="0"/>
          <w:marRight w:val="0"/>
          <w:marTop w:val="0"/>
          <w:marBottom w:val="225"/>
          <w:divBdr>
            <w:top w:val="none" w:sz="0" w:space="0" w:color="auto"/>
            <w:left w:val="none" w:sz="0" w:space="0" w:color="auto"/>
            <w:bottom w:val="none" w:sz="0" w:space="0" w:color="auto"/>
            <w:right w:val="none" w:sz="0" w:space="0" w:color="auto"/>
          </w:divBdr>
        </w:div>
        <w:div w:id="1196653819">
          <w:marLeft w:val="0"/>
          <w:marRight w:val="0"/>
          <w:marTop w:val="0"/>
          <w:marBottom w:val="225"/>
          <w:divBdr>
            <w:top w:val="none" w:sz="0" w:space="0" w:color="auto"/>
            <w:left w:val="none" w:sz="0" w:space="0" w:color="auto"/>
            <w:bottom w:val="none" w:sz="0" w:space="0" w:color="auto"/>
            <w:right w:val="none" w:sz="0" w:space="0" w:color="auto"/>
          </w:divBdr>
        </w:div>
        <w:div w:id="1259291180">
          <w:marLeft w:val="0"/>
          <w:marRight w:val="0"/>
          <w:marTop w:val="0"/>
          <w:marBottom w:val="225"/>
          <w:divBdr>
            <w:top w:val="none" w:sz="0" w:space="0" w:color="auto"/>
            <w:left w:val="none" w:sz="0" w:space="0" w:color="auto"/>
            <w:bottom w:val="none" w:sz="0" w:space="0" w:color="auto"/>
            <w:right w:val="none" w:sz="0" w:space="0" w:color="auto"/>
          </w:divBdr>
        </w:div>
        <w:div w:id="1378164233">
          <w:marLeft w:val="0"/>
          <w:marRight w:val="0"/>
          <w:marTop w:val="0"/>
          <w:marBottom w:val="225"/>
          <w:divBdr>
            <w:top w:val="none" w:sz="0" w:space="0" w:color="auto"/>
            <w:left w:val="none" w:sz="0" w:space="0" w:color="auto"/>
            <w:bottom w:val="none" w:sz="0" w:space="0" w:color="auto"/>
            <w:right w:val="none" w:sz="0" w:space="0" w:color="auto"/>
          </w:divBdr>
        </w:div>
        <w:div w:id="1381974958">
          <w:marLeft w:val="0"/>
          <w:marRight w:val="0"/>
          <w:marTop w:val="0"/>
          <w:marBottom w:val="225"/>
          <w:divBdr>
            <w:top w:val="none" w:sz="0" w:space="0" w:color="auto"/>
            <w:left w:val="none" w:sz="0" w:space="0" w:color="auto"/>
            <w:bottom w:val="none" w:sz="0" w:space="0" w:color="auto"/>
            <w:right w:val="none" w:sz="0" w:space="0" w:color="auto"/>
          </w:divBdr>
        </w:div>
        <w:div w:id="1425805704">
          <w:marLeft w:val="0"/>
          <w:marRight w:val="0"/>
          <w:marTop w:val="0"/>
          <w:marBottom w:val="225"/>
          <w:divBdr>
            <w:top w:val="none" w:sz="0" w:space="0" w:color="auto"/>
            <w:left w:val="none" w:sz="0" w:space="0" w:color="auto"/>
            <w:bottom w:val="none" w:sz="0" w:space="0" w:color="auto"/>
            <w:right w:val="none" w:sz="0" w:space="0" w:color="auto"/>
          </w:divBdr>
        </w:div>
        <w:div w:id="1505784205">
          <w:marLeft w:val="0"/>
          <w:marRight w:val="0"/>
          <w:marTop w:val="0"/>
          <w:marBottom w:val="225"/>
          <w:divBdr>
            <w:top w:val="none" w:sz="0" w:space="0" w:color="auto"/>
            <w:left w:val="none" w:sz="0" w:space="0" w:color="auto"/>
            <w:bottom w:val="none" w:sz="0" w:space="0" w:color="auto"/>
            <w:right w:val="none" w:sz="0" w:space="0" w:color="auto"/>
          </w:divBdr>
        </w:div>
        <w:div w:id="1561165024">
          <w:marLeft w:val="0"/>
          <w:marRight w:val="0"/>
          <w:marTop w:val="0"/>
          <w:marBottom w:val="225"/>
          <w:divBdr>
            <w:top w:val="none" w:sz="0" w:space="0" w:color="auto"/>
            <w:left w:val="none" w:sz="0" w:space="0" w:color="auto"/>
            <w:bottom w:val="none" w:sz="0" w:space="0" w:color="auto"/>
            <w:right w:val="none" w:sz="0" w:space="0" w:color="auto"/>
          </w:divBdr>
        </w:div>
        <w:div w:id="1733582312">
          <w:marLeft w:val="0"/>
          <w:marRight w:val="0"/>
          <w:marTop w:val="0"/>
          <w:marBottom w:val="225"/>
          <w:divBdr>
            <w:top w:val="none" w:sz="0" w:space="0" w:color="auto"/>
            <w:left w:val="none" w:sz="0" w:space="0" w:color="auto"/>
            <w:bottom w:val="none" w:sz="0" w:space="0" w:color="auto"/>
            <w:right w:val="none" w:sz="0" w:space="0" w:color="auto"/>
          </w:divBdr>
        </w:div>
        <w:div w:id="1735198972">
          <w:marLeft w:val="0"/>
          <w:marRight w:val="0"/>
          <w:marTop w:val="0"/>
          <w:marBottom w:val="225"/>
          <w:divBdr>
            <w:top w:val="none" w:sz="0" w:space="0" w:color="auto"/>
            <w:left w:val="none" w:sz="0" w:space="0" w:color="auto"/>
            <w:bottom w:val="none" w:sz="0" w:space="0" w:color="auto"/>
            <w:right w:val="none" w:sz="0" w:space="0" w:color="auto"/>
          </w:divBdr>
        </w:div>
        <w:div w:id="1965233477">
          <w:marLeft w:val="0"/>
          <w:marRight w:val="0"/>
          <w:marTop w:val="0"/>
          <w:marBottom w:val="225"/>
          <w:divBdr>
            <w:top w:val="none" w:sz="0" w:space="0" w:color="auto"/>
            <w:left w:val="none" w:sz="0" w:space="0" w:color="auto"/>
            <w:bottom w:val="none" w:sz="0" w:space="0" w:color="auto"/>
            <w:right w:val="none" w:sz="0" w:space="0" w:color="auto"/>
          </w:divBdr>
        </w:div>
        <w:div w:id="2134015354">
          <w:marLeft w:val="0"/>
          <w:marRight w:val="0"/>
          <w:marTop w:val="0"/>
          <w:marBottom w:val="225"/>
          <w:divBdr>
            <w:top w:val="none" w:sz="0" w:space="0" w:color="auto"/>
            <w:left w:val="none" w:sz="0" w:space="0" w:color="auto"/>
            <w:bottom w:val="none" w:sz="0" w:space="0" w:color="auto"/>
            <w:right w:val="none" w:sz="0" w:space="0" w:color="auto"/>
          </w:divBdr>
        </w:div>
      </w:divsChild>
    </w:div>
    <w:div w:id="238832429">
      <w:bodyDiv w:val="1"/>
      <w:marLeft w:val="0"/>
      <w:marRight w:val="0"/>
      <w:marTop w:val="0"/>
      <w:marBottom w:val="0"/>
      <w:divBdr>
        <w:top w:val="none" w:sz="0" w:space="0" w:color="auto"/>
        <w:left w:val="none" w:sz="0" w:space="0" w:color="auto"/>
        <w:bottom w:val="none" w:sz="0" w:space="0" w:color="auto"/>
        <w:right w:val="none" w:sz="0" w:space="0" w:color="auto"/>
      </w:divBdr>
      <w:divsChild>
        <w:div w:id="1780566548">
          <w:marLeft w:val="0"/>
          <w:marRight w:val="0"/>
          <w:marTop w:val="375"/>
          <w:marBottom w:val="0"/>
          <w:divBdr>
            <w:top w:val="none" w:sz="0" w:space="0" w:color="auto"/>
            <w:left w:val="none" w:sz="0" w:space="0" w:color="auto"/>
            <w:bottom w:val="none" w:sz="0" w:space="0" w:color="auto"/>
            <w:right w:val="none" w:sz="0" w:space="0" w:color="auto"/>
          </w:divBdr>
          <w:divsChild>
            <w:div w:id="828248208">
              <w:marLeft w:val="0"/>
              <w:marRight w:val="0"/>
              <w:marTop w:val="0"/>
              <w:marBottom w:val="0"/>
              <w:divBdr>
                <w:top w:val="none" w:sz="0" w:space="0" w:color="auto"/>
                <w:left w:val="none" w:sz="0" w:space="0" w:color="auto"/>
                <w:bottom w:val="none" w:sz="0" w:space="0" w:color="auto"/>
                <w:right w:val="none" w:sz="0" w:space="0" w:color="auto"/>
              </w:divBdr>
              <w:divsChild>
                <w:div w:id="92295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373949">
      <w:bodyDiv w:val="1"/>
      <w:marLeft w:val="0"/>
      <w:marRight w:val="0"/>
      <w:marTop w:val="0"/>
      <w:marBottom w:val="1134"/>
      <w:divBdr>
        <w:top w:val="none" w:sz="0" w:space="0" w:color="auto"/>
        <w:left w:val="none" w:sz="0" w:space="0" w:color="auto"/>
        <w:bottom w:val="none" w:sz="0" w:space="0" w:color="auto"/>
        <w:right w:val="none" w:sz="0" w:space="0" w:color="auto"/>
      </w:divBdr>
      <w:divsChild>
        <w:div w:id="664943138">
          <w:marLeft w:val="0"/>
          <w:marRight w:val="0"/>
          <w:marTop w:val="0"/>
          <w:marBottom w:val="0"/>
          <w:divBdr>
            <w:top w:val="none" w:sz="0" w:space="0" w:color="auto"/>
            <w:left w:val="none" w:sz="0" w:space="0" w:color="auto"/>
            <w:bottom w:val="none" w:sz="0" w:space="0" w:color="auto"/>
            <w:right w:val="none" w:sz="0" w:space="0" w:color="auto"/>
          </w:divBdr>
          <w:divsChild>
            <w:div w:id="1727609686">
              <w:marLeft w:val="0"/>
              <w:marRight w:val="0"/>
              <w:marTop w:val="0"/>
              <w:marBottom w:val="0"/>
              <w:divBdr>
                <w:top w:val="none" w:sz="0" w:space="0" w:color="auto"/>
                <w:left w:val="none" w:sz="0" w:space="0" w:color="auto"/>
                <w:bottom w:val="none" w:sz="0" w:space="0" w:color="auto"/>
                <w:right w:val="none" w:sz="0" w:space="0" w:color="auto"/>
              </w:divBdr>
            </w:div>
            <w:div w:id="1919558250">
              <w:marLeft w:val="0"/>
              <w:marRight w:val="0"/>
              <w:marTop w:val="0"/>
              <w:marBottom w:val="0"/>
              <w:divBdr>
                <w:top w:val="none" w:sz="0" w:space="0" w:color="auto"/>
                <w:left w:val="none" w:sz="0" w:space="0" w:color="auto"/>
                <w:bottom w:val="none" w:sz="0" w:space="0" w:color="auto"/>
                <w:right w:val="none" w:sz="0" w:space="0" w:color="auto"/>
              </w:divBdr>
            </w:div>
            <w:div w:id="1427119233">
              <w:marLeft w:val="0"/>
              <w:marRight w:val="0"/>
              <w:marTop w:val="0"/>
              <w:marBottom w:val="0"/>
              <w:divBdr>
                <w:top w:val="none" w:sz="0" w:space="0" w:color="auto"/>
                <w:left w:val="none" w:sz="0" w:space="0" w:color="auto"/>
                <w:bottom w:val="none" w:sz="0" w:space="0" w:color="auto"/>
                <w:right w:val="none" w:sz="0" w:space="0" w:color="auto"/>
              </w:divBdr>
            </w:div>
            <w:div w:id="72969058">
              <w:marLeft w:val="0"/>
              <w:marRight w:val="0"/>
              <w:marTop w:val="0"/>
              <w:marBottom w:val="0"/>
              <w:divBdr>
                <w:top w:val="none" w:sz="0" w:space="0" w:color="auto"/>
                <w:left w:val="none" w:sz="0" w:space="0" w:color="auto"/>
                <w:bottom w:val="none" w:sz="0" w:space="0" w:color="auto"/>
                <w:right w:val="none" w:sz="0" w:space="0" w:color="auto"/>
              </w:divBdr>
            </w:div>
            <w:div w:id="1035085981">
              <w:marLeft w:val="0"/>
              <w:marRight w:val="0"/>
              <w:marTop w:val="0"/>
              <w:marBottom w:val="0"/>
              <w:divBdr>
                <w:top w:val="none" w:sz="0" w:space="0" w:color="auto"/>
                <w:left w:val="none" w:sz="0" w:space="0" w:color="auto"/>
                <w:bottom w:val="none" w:sz="0" w:space="0" w:color="auto"/>
                <w:right w:val="none" w:sz="0" w:space="0" w:color="auto"/>
              </w:divBdr>
            </w:div>
            <w:div w:id="716514993">
              <w:marLeft w:val="0"/>
              <w:marRight w:val="0"/>
              <w:marTop w:val="0"/>
              <w:marBottom w:val="0"/>
              <w:divBdr>
                <w:top w:val="none" w:sz="0" w:space="0" w:color="auto"/>
                <w:left w:val="none" w:sz="0" w:space="0" w:color="auto"/>
                <w:bottom w:val="none" w:sz="0" w:space="0" w:color="auto"/>
                <w:right w:val="none" w:sz="0" w:space="0" w:color="auto"/>
              </w:divBdr>
            </w:div>
            <w:div w:id="1494950613">
              <w:marLeft w:val="0"/>
              <w:marRight w:val="0"/>
              <w:marTop w:val="0"/>
              <w:marBottom w:val="0"/>
              <w:divBdr>
                <w:top w:val="none" w:sz="0" w:space="0" w:color="auto"/>
                <w:left w:val="none" w:sz="0" w:space="0" w:color="auto"/>
                <w:bottom w:val="none" w:sz="0" w:space="0" w:color="auto"/>
                <w:right w:val="none" w:sz="0" w:space="0" w:color="auto"/>
              </w:divBdr>
            </w:div>
            <w:div w:id="1153058250">
              <w:marLeft w:val="0"/>
              <w:marRight w:val="0"/>
              <w:marTop w:val="0"/>
              <w:marBottom w:val="0"/>
              <w:divBdr>
                <w:top w:val="none" w:sz="0" w:space="0" w:color="auto"/>
                <w:left w:val="none" w:sz="0" w:space="0" w:color="auto"/>
                <w:bottom w:val="none" w:sz="0" w:space="0" w:color="auto"/>
                <w:right w:val="none" w:sz="0" w:space="0" w:color="auto"/>
              </w:divBdr>
            </w:div>
            <w:div w:id="1873614561">
              <w:marLeft w:val="0"/>
              <w:marRight w:val="0"/>
              <w:marTop w:val="0"/>
              <w:marBottom w:val="0"/>
              <w:divBdr>
                <w:top w:val="none" w:sz="0" w:space="0" w:color="auto"/>
                <w:left w:val="none" w:sz="0" w:space="0" w:color="auto"/>
                <w:bottom w:val="none" w:sz="0" w:space="0" w:color="auto"/>
                <w:right w:val="none" w:sz="0" w:space="0" w:color="auto"/>
              </w:divBdr>
            </w:div>
            <w:div w:id="1347100920">
              <w:marLeft w:val="0"/>
              <w:marRight w:val="0"/>
              <w:marTop w:val="0"/>
              <w:marBottom w:val="0"/>
              <w:divBdr>
                <w:top w:val="none" w:sz="0" w:space="0" w:color="auto"/>
                <w:left w:val="none" w:sz="0" w:space="0" w:color="auto"/>
                <w:bottom w:val="none" w:sz="0" w:space="0" w:color="auto"/>
                <w:right w:val="none" w:sz="0" w:space="0" w:color="auto"/>
              </w:divBdr>
            </w:div>
            <w:div w:id="1223635276">
              <w:marLeft w:val="0"/>
              <w:marRight w:val="0"/>
              <w:marTop w:val="0"/>
              <w:marBottom w:val="0"/>
              <w:divBdr>
                <w:top w:val="none" w:sz="0" w:space="0" w:color="auto"/>
                <w:left w:val="none" w:sz="0" w:space="0" w:color="auto"/>
                <w:bottom w:val="none" w:sz="0" w:space="0" w:color="auto"/>
                <w:right w:val="none" w:sz="0" w:space="0" w:color="auto"/>
              </w:divBdr>
            </w:div>
            <w:div w:id="1383409288">
              <w:marLeft w:val="0"/>
              <w:marRight w:val="0"/>
              <w:marTop w:val="0"/>
              <w:marBottom w:val="0"/>
              <w:divBdr>
                <w:top w:val="none" w:sz="0" w:space="0" w:color="auto"/>
                <w:left w:val="none" w:sz="0" w:space="0" w:color="auto"/>
                <w:bottom w:val="none" w:sz="0" w:space="0" w:color="auto"/>
                <w:right w:val="none" w:sz="0" w:space="0" w:color="auto"/>
              </w:divBdr>
            </w:div>
            <w:div w:id="810052152">
              <w:marLeft w:val="0"/>
              <w:marRight w:val="0"/>
              <w:marTop w:val="0"/>
              <w:marBottom w:val="0"/>
              <w:divBdr>
                <w:top w:val="none" w:sz="0" w:space="0" w:color="auto"/>
                <w:left w:val="none" w:sz="0" w:space="0" w:color="auto"/>
                <w:bottom w:val="none" w:sz="0" w:space="0" w:color="auto"/>
                <w:right w:val="none" w:sz="0" w:space="0" w:color="auto"/>
              </w:divBdr>
            </w:div>
            <w:div w:id="545993800">
              <w:marLeft w:val="0"/>
              <w:marRight w:val="0"/>
              <w:marTop w:val="0"/>
              <w:marBottom w:val="0"/>
              <w:divBdr>
                <w:top w:val="none" w:sz="0" w:space="0" w:color="auto"/>
                <w:left w:val="none" w:sz="0" w:space="0" w:color="auto"/>
                <w:bottom w:val="none" w:sz="0" w:space="0" w:color="auto"/>
                <w:right w:val="none" w:sz="0" w:space="0" w:color="auto"/>
              </w:divBdr>
            </w:div>
            <w:div w:id="1146780066">
              <w:marLeft w:val="0"/>
              <w:marRight w:val="0"/>
              <w:marTop w:val="0"/>
              <w:marBottom w:val="0"/>
              <w:divBdr>
                <w:top w:val="none" w:sz="0" w:space="0" w:color="auto"/>
                <w:left w:val="none" w:sz="0" w:space="0" w:color="auto"/>
                <w:bottom w:val="none" w:sz="0" w:space="0" w:color="auto"/>
                <w:right w:val="none" w:sz="0" w:space="0" w:color="auto"/>
              </w:divBdr>
            </w:div>
            <w:div w:id="1915164303">
              <w:marLeft w:val="0"/>
              <w:marRight w:val="0"/>
              <w:marTop w:val="0"/>
              <w:marBottom w:val="0"/>
              <w:divBdr>
                <w:top w:val="none" w:sz="0" w:space="0" w:color="auto"/>
                <w:left w:val="none" w:sz="0" w:space="0" w:color="auto"/>
                <w:bottom w:val="none" w:sz="0" w:space="0" w:color="auto"/>
                <w:right w:val="none" w:sz="0" w:space="0" w:color="auto"/>
              </w:divBdr>
            </w:div>
            <w:div w:id="111022856">
              <w:marLeft w:val="0"/>
              <w:marRight w:val="0"/>
              <w:marTop w:val="0"/>
              <w:marBottom w:val="0"/>
              <w:divBdr>
                <w:top w:val="none" w:sz="0" w:space="0" w:color="auto"/>
                <w:left w:val="none" w:sz="0" w:space="0" w:color="auto"/>
                <w:bottom w:val="none" w:sz="0" w:space="0" w:color="auto"/>
                <w:right w:val="none" w:sz="0" w:space="0" w:color="auto"/>
              </w:divBdr>
            </w:div>
            <w:div w:id="872035004">
              <w:marLeft w:val="0"/>
              <w:marRight w:val="0"/>
              <w:marTop w:val="0"/>
              <w:marBottom w:val="0"/>
              <w:divBdr>
                <w:top w:val="none" w:sz="0" w:space="0" w:color="auto"/>
                <w:left w:val="none" w:sz="0" w:space="0" w:color="auto"/>
                <w:bottom w:val="none" w:sz="0" w:space="0" w:color="auto"/>
                <w:right w:val="none" w:sz="0" w:space="0" w:color="auto"/>
              </w:divBdr>
            </w:div>
            <w:div w:id="1852723767">
              <w:marLeft w:val="0"/>
              <w:marRight w:val="0"/>
              <w:marTop w:val="0"/>
              <w:marBottom w:val="0"/>
              <w:divBdr>
                <w:top w:val="none" w:sz="0" w:space="0" w:color="auto"/>
                <w:left w:val="none" w:sz="0" w:space="0" w:color="auto"/>
                <w:bottom w:val="none" w:sz="0" w:space="0" w:color="auto"/>
                <w:right w:val="none" w:sz="0" w:space="0" w:color="auto"/>
              </w:divBdr>
            </w:div>
            <w:div w:id="470486143">
              <w:marLeft w:val="0"/>
              <w:marRight w:val="0"/>
              <w:marTop w:val="0"/>
              <w:marBottom w:val="0"/>
              <w:divBdr>
                <w:top w:val="none" w:sz="0" w:space="0" w:color="auto"/>
                <w:left w:val="none" w:sz="0" w:space="0" w:color="auto"/>
                <w:bottom w:val="none" w:sz="0" w:space="0" w:color="auto"/>
                <w:right w:val="none" w:sz="0" w:space="0" w:color="auto"/>
              </w:divBdr>
            </w:div>
            <w:div w:id="1814329792">
              <w:marLeft w:val="0"/>
              <w:marRight w:val="0"/>
              <w:marTop w:val="0"/>
              <w:marBottom w:val="0"/>
              <w:divBdr>
                <w:top w:val="none" w:sz="0" w:space="0" w:color="auto"/>
                <w:left w:val="none" w:sz="0" w:space="0" w:color="auto"/>
                <w:bottom w:val="none" w:sz="0" w:space="0" w:color="auto"/>
                <w:right w:val="none" w:sz="0" w:space="0" w:color="auto"/>
              </w:divBdr>
            </w:div>
            <w:div w:id="1467578392">
              <w:marLeft w:val="0"/>
              <w:marRight w:val="0"/>
              <w:marTop w:val="0"/>
              <w:marBottom w:val="0"/>
              <w:divBdr>
                <w:top w:val="none" w:sz="0" w:space="0" w:color="auto"/>
                <w:left w:val="none" w:sz="0" w:space="0" w:color="auto"/>
                <w:bottom w:val="none" w:sz="0" w:space="0" w:color="auto"/>
                <w:right w:val="none" w:sz="0" w:space="0" w:color="auto"/>
              </w:divBdr>
            </w:div>
            <w:div w:id="1556621032">
              <w:marLeft w:val="0"/>
              <w:marRight w:val="0"/>
              <w:marTop w:val="0"/>
              <w:marBottom w:val="0"/>
              <w:divBdr>
                <w:top w:val="none" w:sz="0" w:space="0" w:color="auto"/>
                <w:left w:val="none" w:sz="0" w:space="0" w:color="auto"/>
                <w:bottom w:val="none" w:sz="0" w:space="0" w:color="auto"/>
                <w:right w:val="none" w:sz="0" w:space="0" w:color="auto"/>
              </w:divBdr>
            </w:div>
            <w:div w:id="931203406">
              <w:marLeft w:val="0"/>
              <w:marRight w:val="0"/>
              <w:marTop w:val="0"/>
              <w:marBottom w:val="0"/>
              <w:divBdr>
                <w:top w:val="none" w:sz="0" w:space="0" w:color="auto"/>
                <w:left w:val="none" w:sz="0" w:space="0" w:color="auto"/>
                <w:bottom w:val="none" w:sz="0" w:space="0" w:color="auto"/>
                <w:right w:val="none" w:sz="0" w:space="0" w:color="auto"/>
              </w:divBdr>
            </w:div>
            <w:div w:id="2022582359">
              <w:marLeft w:val="0"/>
              <w:marRight w:val="0"/>
              <w:marTop w:val="0"/>
              <w:marBottom w:val="0"/>
              <w:divBdr>
                <w:top w:val="none" w:sz="0" w:space="0" w:color="auto"/>
                <w:left w:val="none" w:sz="0" w:space="0" w:color="auto"/>
                <w:bottom w:val="none" w:sz="0" w:space="0" w:color="auto"/>
                <w:right w:val="none" w:sz="0" w:space="0" w:color="auto"/>
              </w:divBdr>
            </w:div>
            <w:div w:id="896622866">
              <w:marLeft w:val="0"/>
              <w:marRight w:val="0"/>
              <w:marTop w:val="0"/>
              <w:marBottom w:val="0"/>
              <w:divBdr>
                <w:top w:val="none" w:sz="0" w:space="0" w:color="auto"/>
                <w:left w:val="none" w:sz="0" w:space="0" w:color="auto"/>
                <w:bottom w:val="none" w:sz="0" w:space="0" w:color="auto"/>
                <w:right w:val="none" w:sz="0" w:space="0" w:color="auto"/>
              </w:divBdr>
            </w:div>
            <w:div w:id="88236657">
              <w:marLeft w:val="0"/>
              <w:marRight w:val="0"/>
              <w:marTop w:val="0"/>
              <w:marBottom w:val="0"/>
              <w:divBdr>
                <w:top w:val="none" w:sz="0" w:space="0" w:color="auto"/>
                <w:left w:val="none" w:sz="0" w:space="0" w:color="auto"/>
                <w:bottom w:val="none" w:sz="0" w:space="0" w:color="auto"/>
                <w:right w:val="none" w:sz="0" w:space="0" w:color="auto"/>
              </w:divBdr>
            </w:div>
            <w:div w:id="939023614">
              <w:marLeft w:val="0"/>
              <w:marRight w:val="0"/>
              <w:marTop w:val="0"/>
              <w:marBottom w:val="0"/>
              <w:divBdr>
                <w:top w:val="none" w:sz="0" w:space="0" w:color="auto"/>
                <w:left w:val="none" w:sz="0" w:space="0" w:color="auto"/>
                <w:bottom w:val="none" w:sz="0" w:space="0" w:color="auto"/>
                <w:right w:val="none" w:sz="0" w:space="0" w:color="auto"/>
              </w:divBdr>
            </w:div>
            <w:div w:id="650521279">
              <w:marLeft w:val="0"/>
              <w:marRight w:val="0"/>
              <w:marTop w:val="0"/>
              <w:marBottom w:val="0"/>
              <w:divBdr>
                <w:top w:val="none" w:sz="0" w:space="0" w:color="auto"/>
                <w:left w:val="none" w:sz="0" w:space="0" w:color="auto"/>
                <w:bottom w:val="none" w:sz="0" w:space="0" w:color="auto"/>
                <w:right w:val="none" w:sz="0" w:space="0" w:color="auto"/>
              </w:divBdr>
            </w:div>
            <w:div w:id="1812357846">
              <w:marLeft w:val="0"/>
              <w:marRight w:val="0"/>
              <w:marTop w:val="0"/>
              <w:marBottom w:val="0"/>
              <w:divBdr>
                <w:top w:val="none" w:sz="0" w:space="0" w:color="auto"/>
                <w:left w:val="none" w:sz="0" w:space="0" w:color="auto"/>
                <w:bottom w:val="none" w:sz="0" w:space="0" w:color="auto"/>
                <w:right w:val="none" w:sz="0" w:space="0" w:color="auto"/>
              </w:divBdr>
            </w:div>
            <w:div w:id="1543710046">
              <w:marLeft w:val="0"/>
              <w:marRight w:val="0"/>
              <w:marTop w:val="0"/>
              <w:marBottom w:val="0"/>
              <w:divBdr>
                <w:top w:val="none" w:sz="0" w:space="0" w:color="auto"/>
                <w:left w:val="none" w:sz="0" w:space="0" w:color="auto"/>
                <w:bottom w:val="none" w:sz="0" w:space="0" w:color="auto"/>
                <w:right w:val="none" w:sz="0" w:space="0" w:color="auto"/>
              </w:divBdr>
            </w:div>
            <w:div w:id="291596665">
              <w:marLeft w:val="0"/>
              <w:marRight w:val="0"/>
              <w:marTop w:val="0"/>
              <w:marBottom w:val="0"/>
              <w:divBdr>
                <w:top w:val="none" w:sz="0" w:space="0" w:color="auto"/>
                <w:left w:val="none" w:sz="0" w:space="0" w:color="auto"/>
                <w:bottom w:val="none" w:sz="0" w:space="0" w:color="auto"/>
                <w:right w:val="none" w:sz="0" w:space="0" w:color="auto"/>
              </w:divBdr>
            </w:div>
            <w:div w:id="1586763104">
              <w:marLeft w:val="0"/>
              <w:marRight w:val="0"/>
              <w:marTop w:val="0"/>
              <w:marBottom w:val="0"/>
              <w:divBdr>
                <w:top w:val="none" w:sz="0" w:space="0" w:color="auto"/>
                <w:left w:val="none" w:sz="0" w:space="0" w:color="auto"/>
                <w:bottom w:val="none" w:sz="0" w:space="0" w:color="auto"/>
                <w:right w:val="none" w:sz="0" w:space="0" w:color="auto"/>
              </w:divBdr>
            </w:div>
            <w:div w:id="69692593">
              <w:marLeft w:val="0"/>
              <w:marRight w:val="0"/>
              <w:marTop w:val="0"/>
              <w:marBottom w:val="0"/>
              <w:divBdr>
                <w:top w:val="none" w:sz="0" w:space="0" w:color="auto"/>
                <w:left w:val="none" w:sz="0" w:space="0" w:color="auto"/>
                <w:bottom w:val="none" w:sz="0" w:space="0" w:color="auto"/>
                <w:right w:val="none" w:sz="0" w:space="0" w:color="auto"/>
              </w:divBdr>
            </w:div>
            <w:div w:id="1623078372">
              <w:marLeft w:val="0"/>
              <w:marRight w:val="0"/>
              <w:marTop w:val="0"/>
              <w:marBottom w:val="0"/>
              <w:divBdr>
                <w:top w:val="none" w:sz="0" w:space="0" w:color="auto"/>
                <w:left w:val="none" w:sz="0" w:space="0" w:color="auto"/>
                <w:bottom w:val="none" w:sz="0" w:space="0" w:color="auto"/>
                <w:right w:val="none" w:sz="0" w:space="0" w:color="auto"/>
              </w:divBdr>
            </w:div>
            <w:div w:id="107742532">
              <w:marLeft w:val="0"/>
              <w:marRight w:val="0"/>
              <w:marTop w:val="0"/>
              <w:marBottom w:val="0"/>
              <w:divBdr>
                <w:top w:val="none" w:sz="0" w:space="0" w:color="auto"/>
                <w:left w:val="none" w:sz="0" w:space="0" w:color="auto"/>
                <w:bottom w:val="none" w:sz="0" w:space="0" w:color="auto"/>
                <w:right w:val="none" w:sz="0" w:space="0" w:color="auto"/>
              </w:divBdr>
            </w:div>
            <w:div w:id="221987248">
              <w:marLeft w:val="0"/>
              <w:marRight w:val="0"/>
              <w:marTop w:val="0"/>
              <w:marBottom w:val="0"/>
              <w:divBdr>
                <w:top w:val="none" w:sz="0" w:space="0" w:color="auto"/>
                <w:left w:val="none" w:sz="0" w:space="0" w:color="auto"/>
                <w:bottom w:val="none" w:sz="0" w:space="0" w:color="auto"/>
                <w:right w:val="none" w:sz="0" w:space="0" w:color="auto"/>
              </w:divBdr>
            </w:div>
            <w:div w:id="463156077">
              <w:marLeft w:val="0"/>
              <w:marRight w:val="0"/>
              <w:marTop w:val="0"/>
              <w:marBottom w:val="0"/>
              <w:divBdr>
                <w:top w:val="none" w:sz="0" w:space="0" w:color="auto"/>
                <w:left w:val="none" w:sz="0" w:space="0" w:color="auto"/>
                <w:bottom w:val="none" w:sz="0" w:space="0" w:color="auto"/>
                <w:right w:val="none" w:sz="0" w:space="0" w:color="auto"/>
              </w:divBdr>
            </w:div>
            <w:div w:id="1871139307">
              <w:marLeft w:val="0"/>
              <w:marRight w:val="0"/>
              <w:marTop w:val="0"/>
              <w:marBottom w:val="0"/>
              <w:divBdr>
                <w:top w:val="none" w:sz="0" w:space="0" w:color="auto"/>
                <w:left w:val="none" w:sz="0" w:space="0" w:color="auto"/>
                <w:bottom w:val="none" w:sz="0" w:space="0" w:color="auto"/>
                <w:right w:val="none" w:sz="0" w:space="0" w:color="auto"/>
              </w:divBdr>
            </w:div>
            <w:div w:id="1061058636">
              <w:marLeft w:val="0"/>
              <w:marRight w:val="0"/>
              <w:marTop w:val="0"/>
              <w:marBottom w:val="0"/>
              <w:divBdr>
                <w:top w:val="none" w:sz="0" w:space="0" w:color="auto"/>
                <w:left w:val="none" w:sz="0" w:space="0" w:color="auto"/>
                <w:bottom w:val="none" w:sz="0" w:space="0" w:color="auto"/>
                <w:right w:val="none" w:sz="0" w:space="0" w:color="auto"/>
              </w:divBdr>
            </w:div>
            <w:div w:id="612827707">
              <w:marLeft w:val="0"/>
              <w:marRight w:val="0"/>
              <w:marTop w:val="0"/>
              <w:marBottom w:val="0"/>
              <w:divBdr>
                <w:top w:val="none" w:sz="0" w:space="0" w:color="auto"/>
                <w:left w:val="none" w:sz="0" w:space="0" w:color="auto"/>
                <w:bottom w:val="none" w:sz="0" w:space="0" w:color="auto"/>
                <w:right w:val="none" w:sz="0" w:space="0" w:color="auto"/>
              </w:divBdr>
            </w:div>
            <w:div w:id="420638343">
              <w:marLeft w:val="0"/>
              <w:marRight w:val="0"/>
              <w:marTop w:val="0"/>
              <w:marBottom w:val="0"/>
              <w:divBdr>
                <w:top w:val="none" w:sz="0" w:space="0" w:color="auto"/>
                <w:left w:val="none" w:sz="0" w:space="0" w:color="auto"/>
                <w:bottom w:val="none" w:sz="0" w:space="0" w:color="auto"/>
                <w:right w:val="none" w:sz="0" w:space="0" w:color="auto"/>
              </w:divBdr>
            </w:div>
            <w:div w:id="1693264520">
              <w:marLeft w:val="0"/>
              <w:marRight w:val="0"/>
              <w:marTop w:val="0"/>
              <w:marBottom w:val="0"/>
              <w:divBdr>
                <w:top w:val="none" w:sz="0" w:space="0" w:color="auto"/>
                <w:left w:val="none" w:sz="0" w:space="0" w:color="auto"/>
                <w:bottom w:val="none" w:sz="0" w:space="0" w:color="auto"/>
                <w:right w:val="none" w:sz="0" w:space="0" w:color="auto"/>
              </w:divBdr>
            </w:div>
            <w:div w:id="867109150">
              <w:marLeft w:val="0"/>
              <w:marRight w:val="0"/>
              <w:marTop w:val="0"/>
              <w:marBottom w:val="0"/>
              <w:divBdr>
                <w:top w:val="none" w:sz="0" w:space="0" w:color="auto"/>
                <w:left w:val="none" w:sz="0" w:space="0" w:color="auto"/>
                <w:bottom w:val="none" w:sz="0" w:space="0" w:color="auto"/>
                <w:right w:val="none" w:sz="0" w:space="0" w:color="auto"/>
              </w:divBdr>
            </w:div>
            <w:div w:id="1423183690">
              <w:marLeft w:val="0"/>
              <w:marRight w:val="0"/>
              <w:marTop w:val="0"/>
              <w:marBottom w:val="0"/>
              <w:divBdr>
                <w:top w:val="none" w:sz="0" w:space="0" w:color="auto"/>
                <w:left w:val="none" w:sz="0" w:space="0" w:color="auto"/>
                <w:bottom w:val="none" w:sz="0" w:space="0" w:color="auto"/>
                <w:right w:val="none" w:sz="0" w:space="0" w:color="auto"/>
              </w:divBdr>
            </w:div>
            <w:div w:id="199512668">
              <w:marLeft w:val="0"/>
              <w:marRight w:val="0"/>
              <w:marTop w:val="0"/>
              <w:marBottom w:val="0"/>
              <w:divBdr>
                <w:top w:val="none" w:sz="0" w:space="0" w:color="auto"/>
                <w:left w:val="none" w:sz="0" w:space="0" w:color="auto"/>
                <w:bottom w:val="none" w:sz="0" w:space="0" w:color="auto"/>
                <w:right w:val="none" w:sz="0" w:space="0" w:color="auto"/>
              </w:divBdr>
            </w:div>
            <w:div w:id="610631193">
              <w:marLeft w:val="0"/>
              <w:marRight w:val="0"/>
              <w:marTop w:val="0"/>
              <w:marBottom w:val="0"/>
              <w:divBdr>
                <w:top w:val="none" w:sz="0" w:space="0" w:color="auto"/>
                <w:left w:val="none" w:sz="0" w:space="0" w:color="auto"/>
                <w:bottom w:val="none" w:sz="0" w:space="0" w:color="auto"/>
                <w:right w:val="none" w:sz="0" w:space="0" w:color="auto"/>
              </w:divBdr>
            </w:div>
            <w:div w:id="1060441480">
              <w:marLeft w:val="0"/>
              <w:marRight w:val="0"/>
              <w:marTop w:val="0"/>
              <w:marBottom w:val="0"/>
              <w:divBdr>
                <w:top w:val="none" w:sz="0" w:space="0" w:color="auto"/>
                <w:left w:val="none" w:sz="0" w:space="0" w:color="auto"/>
                <w:bottom w:val="none" w:sz="0" w:space="0" w:color="auto"/>
                <w:right w:val="none" w:sz="0" w:space="0" w:color="auto"/>
              </w:divBdr>
            </w:div>
            <w:div w:id="790786648">
              <w:marLeft w:val="0"/>
              <w:marRight w:val="0"/>
              <w:marTop w:val="0"/>
              <w:marBottom w:val="0"/>
              <w:divBdr>
                <w:top w:val="none" w:sz="0" w:space="0" w:color="auto"/>
                <w:left w:val="none" w:sz="0" w:space="0" w:color="auto"/>
                <w:bottom w:val="none" w:sz="0" w:space="0" w:color="auto"/>
                <w:right w:val="none" w:sz="0" w:space="0" w:color="auto"/>
              </w:divBdr>
            </w:div>
            <w:div w:id="1306012929">
              <w:marLeft w:val="0"/>
              <w:marRight w:val="0"/>
              <w:marTop w:val="0"/>
              <w:marBottom w:val="0"/>
              <w:divBdr>
                <w:top w:val="none" w:sz="0" w:space="0" w:color="auto"/>
                <w:left w:val="none" w:sz="0" w:space="0" w:color="auto"/>
                <w:bottom w:val="none" w:sz="0" w:space="0" w:color="auto"/>
                <w:right w:val="none" w:sz="0" w:space="0" w:color="auto"/>
              </w:divBdr>
            </w:div>
            <w:div w:id="222057942">
              <w:marLeft w:val="0"/>
              <w:marRight w:val="0"/>
              <w:marTop w:val="0"/>
              <w:marBottom w:val="0"/>
              <w:divBdr>
                <w:top w:val="none" w:sz="0" w:space="0" w:color="auto"/>
                <w:left w:val="none" w:sz="0" w:space="0" w:color="auto"/>
                <w:bottom w:val="none" w:sz="0" w:space="0" w:color="auto"/>
                <w:right w:val="none" w:sz="0" w:space="0" w:color="auto"/>
              </w:divBdr>
            </w:div>
            <w:div w:id="274289874">
              <w:marLeft w:val="0"/>
              <w:marRight w:val="0"/>
              <w:marTop w:val="0"/>
              <w:marBottom w:val="0"/>
              <w:divBdr>
                <w:top w:val="none" w:sz="0" w:space="0" w:color="auto"/>
                <w:left w:val="none" w:sz="0" w:space="0" w:color="auto"/>
                <w:bottom w:val="none" w:sz="0" w:space="0" w:color="auto"/>
                <w:right w:val="none" w:sz="0" w:space="0" w:color="auto"/>
              </w:divBdr>
            </w:div>
            <w:div w:id="270861624">
              <w:marLeft w:val="0"/>
              <w:marRight w:val="0"/>
              <w:marTop w:val="0"/>
              <w:marBottom w:val="0"/>
              <w:divBdr>
                <w:top w:val="none" w:sz="0" w:space="0" w:color="auto"/>
                <w:left w:val="none" w:sz="0" w:space="0" w:color="auto"/>
                <w:bottom w:val="none" w:sz="0" w:space="0" w:color="auto"/>
                <w:right w:val="none" w:sz="0" w:space="0" w:color="auto"/>
              </w:divBdr>
            </w:div>
            <w:div w:id="1257858225">
              <w:marLeft w:val="0"/>
              <w:marRight w:val="0"/>
              <w:marTop w:val="0"/>
              <w:marBottom w:val="0"/>
              <w:divBdr>
                <w:top w:val="none" w:sz="0" w:space="0" w:color="auto"/>
                <w:left w:val="none" w:sz="0" w:space="0" w:color="auto"/>
                <w:bottom w:val="none" w:sz="0" w:space="0" w:color="auto"/>
                <w:right w:val="none" w:sz="0" w:space="0" w:color="auto"/>
              </w:divBdr>
            </w:div>
            <w:div w:id="224411778">
              <w:marLeft w:val="0"/>
              <w:marRight w:val="0"/>
              <w:marTop w:val="0"/>
              <w:marBottom w:val="0"/>
              <w:divBdr>
                <w:top w:val="none" w:sz="0" w:space="0" w:color="auto"/>
                <w:left w:val="none" w:sz="0" w:space="0" w:color="auto"/>
                <w:bottom w:val="none" w:sz="0" w:space="0" w:color="auto"/>
                <w:right w:val="none" w:sz="0" w:space="0" w:color="auto"/>
              </w:divBdr>
            </w:div>
            <w:div w:id="1727755772">
              <w:marLeft w:val="0"/>
              <w:marRight w:val="0"/>
              <w:marTop w:val="0"/>
              <w:marBottom w:val="0"/>
              <w:divBdr>
                <w:top w:val="none" w:sz="0" w:space="0" w:color="auto"/>
                <w:left w:val="none" w:sz="0" w:space="0" w:color="auto"/>
                <w:bottom w:val="none" w:sz="0" w:space="0" w:color="auto"/>
                <w:right w:val="none" w:sz="0" w:space="0" w:color="auto"/>
              </w:divBdr>
            </w:div>
            <w:div w:id="1593273856">
              <w:marLeft w:val="0"/>
              <w:marRight w:val="0"/>
              <w:marTop w:val="0"/>
              <w:marBottom w:val="0"/>
              <w:divBdr>
                <w:top w:val="none" w:sz="0" w:space="0" w:color="auto"/>
                <w:left w:val="none" w:sz="0" w:space="0" w:color="auto"/>
                <w:bottom w:val="none" w:sz="0" w:space="0" w:color="auto"/>
                <w:right w:val="none" w:sz="0" w:space="0" w:color="auto"/>
              </w:divBdr>
            </w:div>
            <w:div w:id="283000769">
              <w:marLeft w:val="0"/>
              <w:marRight w:val="0"/>
              <w:marTop w:val="0"/>
              <w:marBottom w:val="0"/>
              <w:divBdr>
                <w:top w:val="none" w:sz="0" w:space="0" w:color="auto"/>
                <w:left w:val="none" w:sz="0" w:space="0" w:color="auto"/>
                <w:bottom w:val="none" w:sz="0" w:space="0" w:color="auto"/>
                <w:right w:val="none" w:sz="0" w:space="0" w:color="auto"/>
              </w:divBdr>
            </w:div>
            <w:div w:id="1869833390">
              <w:marLeft w:val="0"/>
              <w:marRight w:val="0"/>
              <w:marTop w:val="0"/>
              <w:marBottom w:val="0"/>
              <w:divBdr>
                <w:top w:val="none" w:sz="0" w:space="0" w:color="auto"/>
                <w:left w:val="none" w:sz="0" w:space="0" w:color="auto"/>
                <w:bottom w:val="none" w:sz="0" w:space="0" w:color="auto"/>
                <w:right w:val="none" w:sz="0" w:space="0" w:color="auto"/>
              </w:divBdr>
            </w:div>
            <w:div w:id="242841638">
              <w:marLeft w:val="0"/>
              <w:marRight w:val="0"/>
              <w:marTop w:val="0"/>
              <w:marBottom w:val="0"/>
              <w:divBdr>
                <w:top w:val="none" w:sz="0" w:space="0" w:color="auto"/>
                <w:left w:val="none" w:sz="0" w:space="0" w:color="auto"/>
                <w:bottom w:val="none" w:sz="0" w:space="0" w:color="auto"/>
                <w:right w:val="none" w:sz="0" w:space="0" w:color="auto"/>
              </w:divBdr>
            </w:div>
            <w:div w:id="14695991">
              <w:marLeft w:val="0"/>
              <w:marRight w:val="0"/>
              <w:marTop w:val="0"/>
              <w:marBottom w:val="0"/>
              <w:divBdr>
                <w:top w:val="none" w:sz="0" w:space="0" w:color="auto"/>
                <w:left w:val="none" w:sz="0" w:space="0" w:color="auto"/>
                <w:bottom w:val="none" w:sz="0" w:space="0" w:color="auto"/>
                <w:right w:val="none" w:sz="0" w:space="0" w:color="auto"/>
              </w:divBdr>
            </w:div>
            <w:div w:id="1754162237">
              <w:marLeft w:val="0"/>
              <w:marRight w:val="0"/>
              <w:marTop w:val="0"/>
              <w:marBottom w:val="0"/>
              <w:divBdr>
                <w:top w:val="none" w:sz="0" w:space="0" w:color="auto"/>
                <w:left w:val="none" w:sz="0" w:space="0" w:color="auto"/>
                <w:bottom w:val="none" w:sz="0" w:space="0" w:color="auto"/>
                <w:right w:val="none" w:sz="0" w:space="0" w:color="auto"/>
              </w:divBdr>
            </w:div>
            <w:div w:id="460346109">
              <w:marLeft w:val="0"/>
              <w:marRight w:val="0"/>
              <w:marTop w:val="0"/>
              <w:marBottom w:val="0"/>
              <w:divBdr>
                <w:top w:val="none" w:sz="0" w:space="0" w:color="auto"/>
                <w:left w:val="none" w:sz="0" w:space="0" w:color="auto"/>
                <w:bottom w:val="none" w:sz="0" w:space="0" w:color="auto"/>
                <w:right w:val="none" w:sz="0" w:space="0" w:color="auto"/>
              </w:divBdr>
            </w:div>
            <w:div w:id="1624455924">
              <w:marLeft w:val="0"/>
              <w:marRight w:val="0"/>
              <w:marTop w:val="0"/>
              <w:marBottom w:val="0"/>
              <w:divBdr>
                <w:top w:val="none" w:sz="0" w:space="0" w:color="auto"/>
                <w:left w:val="none" w:sz="0" w:space="0" w:color="auto"/>
                <w:bottom w:val="none" w:sz="0" w:space="0" w:color="auto"/>
                <w:right w:val="none" w:sz="0" w:space="0" w:color="auto"/>
              </w:divBdr>
            </w:div>
            <w:div w:id="1125275485">
              <w:marLeft w:val="0"/>
              <w:marRight w:val="0"/>
              <w:marTop w:val="0"/>
              <w:marBottom w:val="0"/>
              <w:divBdr>
                <w:top w:val="none" w:sz="0" w:space="0" w:color="auto"/>
                <w:left w:val="none" w:sz="0" w:space="0" w:color="auto"/>
                <w:bottom w:val="none" w:sz="0" w:space="0" w:color="auto"/>
                <w:right w:val="none" w:sz="0" w:space="0" w:color="auto"/>
              </w:divBdr>
            </w:div>
            <w:div w:id="881210355">
              <w:marLeft w:val="0"/>
              <w:marRight w:val="0"/>
              <w:marTop w:val="0"/>
              <w:marBottom w:val="0"/>
              <w:divBdr>
                <w:top w:val="none" w:sz="0" w:space="0" w:color="auto"/>
                <w:left w:val="none" w:sz="0" w:space="0" w:color="auto"/>
                <w:bottom w:val="none" w:sz="0" w:space="0" w:color="auto"/>
                <w:right w:val="none" w:sz="0" w:space="0" w:color="auto"/>
              </w:divBdr>
            </w:div>
            <w:div w:id="155926138">
              <w:marLeft w:val="0"/>
              <w:marRight w:val="0"/>
              <w:marTop w:val="0"/>
              <w:marBottom w:val="0"/>
              <w:divBdr>
                <w:top w:val="none" w:sz="0" w:space="0" w:color="auto"/>
                <w:left w:val="none" w:sz="0" w:space="0" w:color="auto"/>
                <w:bottom w:val="none" w:sz="0" w:space="0" w:color="auto"/>
                <w:right w:val="none" w:sz="0" w:space="0" w:color="auto"/>
              </w:divBdr>
            </w:div>
            <w:div w:id="2069255819">
              <w:marLeft w:val="0"/>
              <w:marRight w:val="0"/>
              <w:marTop w:val="0"/>
              <w:marBottom w:val="0"/>
              <w:divBdr>
                <w:top w:val="none" w:sz="0" w:space="0" w:color="auto"/>
                <w:left w:val="none" w:sz="0" w:space="0" w:color="auto"/>
                <w:bottom w:val="none" w:sz="0" w:space="0" w:color="auto"/>
                <w:right w:val="none" w:sz="0" w:space="0" w:color="auto"/>
              </w:divBdr>
            </w:div>
            <w:div w:id="702677094">
              <w:marLeft w:val="0"/>
              <w:marRight w:val="0"/>
              <w:marTop w:val="0"/>
              <w:marBottom w:val="0"/>
              <w:divBdr>
                <w:top w:val="none" w:sz="0" w:space="0" w:color="auto"/>
                <w:left w:val="none" w:sz="0" w:space="0" w:color="auto"/>
                <w:bottom w:val="none" w:sz="0" w:space="0" w:color="auto"/>
                <w:right w:val="none" w:sz="0" w:space="0" w:color="auto"/>
              </w:divBdr>
            </w:div>
            <w:div w:id="1393574619">
              <w:marLeft w:val="0"/>
              <w:marRight w:val="0"/>
              <w:marTop w:val="0"/>
              <w:marBottom w:val="0"/>
              <w:divBdr>
                <w:top w:val="none" w:sz="0" w:space="0" w:color="auto"/>
                <w:left w:val="none" w:sz="0" w:space="0" w:color="auto"/>
                <w:bottom w:val="none" w:sz="0" w:space="0" w:color="auto"/>
                <w:right w:val="none" w:sz="0" w:space="0" w:color="auto"/>
              </w:divBdr>
            </w:div>
            <w:div w:id="1828283913">
              <w:marLeft w:val="0"/>
              <w:marRight w:val="0"/>
              <w:marTop w:val="0"/>
              <w:marBottom w:val="0"/>
              <w:divBdr>
                <w:top w:val="none" w:sz="0" w:space="0" w:color="auto"/>
                <w:left w:val="none" w:sz="0" w:space="0" w:color="auto"/>
                <w:bottom w:val="none" w:sz="0" w:space="0" w:color="auto"/>
                <w:right w:val="none" w:sz="0" w:space="0" w:color="auto"/>
              </w:divBdr>
            </w:div>
            <w:div w:id="137579691">
              <w:marLeft w:val="0"/>
              <w:marRight w:val="0"/>
              <w:marTop w:val="0"/>
              <w:marBottom w:val="0"/>
              <w:divBdr>
                <w:top w:val="none" w:sz="0" w:space="0" w:color="auto"/>
                <w:left w:val="none" w:sz="0" w:space="0" w:color="auto"/>
                <w:bottom w:val="none" w:sz="0" w:space="0" w:color="auto"/>
                <w:right w:val="none" w:sz="0" w:space="0" w:color="auto"/>
              </w:divBdr>
            </w:div>
            <w:div w:id="1347437508">
              <w:marLeft w:val="0"/>
              <w:marRight w:val="0"/>
              <w:marTop w:val="0"/>
              <w:marBottom w:val="0"/>
              <w:divBdr>
                <w:top w:val="none" w:sz="0" w:space="0" w:color="auto"/>
                <w:left w:val="none" w:sz="0" w:space="0" w:color="auto"/>
                <w:bottom w:val="none" w:sz="0" w:space="0" w:color="auto"/>
                <w:right w:val="none" w:sz="0" w:space="0" w:color="auto"/>
              </w:divBdr>
            </w:div>
            <w:div w:id="1663390141">
              <w:marLeft w:val="0"/>
              <w:marRight w:val="0"/>
              <w:marTop w:val="0"/>
              <w:marBottom w:val="0"/>
              <w:divBdr>
                <w:top w:val="none" w:sz="0" w:space="0" w:color="auto"/>
                <w:left w:val="none" w:sz="0" w:space="0" w:color="auto"/>
                <w:bottom w:val="none" w:sz="0" w:space="0" w:color="auto"/>
                <w:right w:val="none" w:sz="0" w:space="0" w:color="auto"/>
              </w:divBdr>
            </w:div>
            <w:div w:id="1652909195">
              <w:marLeft w:val="0"/>
              <w:marRight w:val="0"/>
              <w:marTop w:val="0"/>
              <w:marBottom w:val="0"/>
              <w:divBdr>
                <w:top w:val="none" w:sz="0" w:space="0" w:color="auto"/>
                <w:left w:val="none" w:sz="0" w:space="0" w:color="auto"/>
                <w:bottom w:val="none" w:sz="0" w:space="0" w:color="auto"/>
                <w:right w:val="none" w:sz="0" w:space="0" w:color="auto"/>
              </w:divBdr>
            </w:div>
            <w:div w:id="1239948471">
              <w:marLeft w:val="0"/>
              <w:marRight w:val="0"/>
              <w:marTop w:val="0"/>
              <w:marBottom w:val="0"/>
              <w:divBdr>
                <w:top w:val="none" w:sz="0" w:space="0" w:color="auto"/>
                <w:left w:val="none" w:sz="0" w:space="0" w:color="auto"/>
                <w:bottom w:val="none" w:sz="0" w:space="0" w:color="auto"/>
                <w:right w:val="none" w:sz="0" w:space="0" w:color="auto"/>
              </w:divBdr>
            </w:div>
            <w:div w:id="643042220">
              <w:marLeft w:val="0"/>
              <w:marRight w:val="0"/>
              <w:marTop w:val="0"/>
              <w:marBottom w:val="0"/>
              <w:divBdr>
                <w:top w:val="none" w:sz="0" w:space="0" w:color="auto"/>
                <w:left w:val="none" w:sz="0" w:space="0" w:color="auto"/>
                <w:bottom w:val="none" w:sz="0" w:space="0" w:color="auto"/>
                <w:right w:val="none" w:sz="0" w:space="0" w:color="auto"/>
              </w:divBdr>
            </w:div>
            <w:div w:id="1093433319">
              <w:marLeft w:val="0"/>
              <w:marRight w:val="0"/>
              <w:marTop w:val="0"/>
              <w:marBottom w:val="0"/>
              <w:divBdr>
                <w:top w:val="none" w:sz="0" w:space="0" w:color="auto"/>
                <w:left w:val="none" w:sz="0" w:space="0" w:color="auto"/>
                <w:bottom w:val="none" w:sz="0" w:space="0" w:color="auto"/>
                <w:right w:val="none" w:sz="0" w:space="0" w:color="auto"/>
              </w:divBdr>
            </w:div>
            <w:div w:id="335882727">
              <w:marLeft w:val="0"/>
              <w:marRight w:val="0"/>
              <w:marTop w:val="0"/>
              <w:marBottom w:val="0"/>
              <w:divBdr>
                <w:top w:val="none" w:sz="0" w:space="0" w:color="auto"/>
                <w:left w:val="none" w:sz="0" w:space="0" w:color="auto"/>
                <w:bottom w:val="none" w:sz="0" w:space="0" w:color="auto"/>
                <w:right w:val="none" w:sz="0" w:space="0" w:color="auto"/>
              </w:divBdr>
            </w:div>
            <w:div w:id="551116400">
              <w:marLeft w:val="0"/>
              <w:marRight w:val="0"/>
              <w:marTop w:val="0"/>
              <w:marBottom w:val="0"/>
              <w:divBdr>
                <w:top w:val="none" w:sz="0" w:space="0" w:color="auto"/>
                <w:left w:val="none" w:sz="0" w:space="0" w:color="auto"/>
                <w:bottom w:val="none" w:sz="0" w:space="0" w:color="auto"/>
                <w:right w:val="none" w:sz="0" w:space="0" w:color="auto"/>
              </w:divBdr>
            </w:div>
            <w:div w:id="198517626">
              <w:marLeft w:val="0"/>
              <w:marRight w:val="0"/>
              <w:marTop w:val="0"/>
              <w:marBottom w:val="0"/>
              <w:divBdr>
                <w:top w:val="none" w:sz="0" w:space="0" w:color="auto"/>
                <w:left w:val="none" w:sz="0" w:space="0" w:color="auto"/>
                <w:bottom w:val="none" w:sz="0" w:space="0" w:color="auto"/>
                <w:right w:val="none" w:sz="0" w:space="0" w:color="auto"/>
              </w:divBdr>
            </w:div>
            <w:div w:id="283194224">
              <w:marLeft w:val="0"/>
              <w:marRight w:val="0"/>
              <w:marTop w:val="0"/>
              <w:marBottom w:val="0"/>
              <w:divBdr>
                <w:top w:val="none" w:sz="0" w:space="0" w:color="auto"/>
                <w:left w:val="none" w:sz="0" w:space="0" w:color="auto"/>
                <w:bottom w:val="none" w:sz="0" w:space="0" w:color="auto"/>
                <w:right w:val="none" w:sz="0" w:space="0" w:color="auto"/>
              </w:divBdr>
            </w:div>
            <w:div w:id="1409421304">
              <w:marLeft w:val="0"/>
              <w:marRight w:val="0"/>
              <w:marTop w:val="0"/>
              <w:marBottom w:val="0"/>
              <w:divBdr>
                <w:top w:val="none" w:sz="0" w:space="0" w:color="auto"/>
                <w:left w:val="none" w:sz="0" w:space="0" w:color="auto"/>
                <w:bottom w:val="none" w:sz="0" w:space="0" w:color="auto"/>
                <w:right w:val="none" w:sz="0" w:space="0" w:color="auto"/>
              </w:divBdr>
            </w:div>
            <w:div w:id="733627099">
              <w:marLeft w:val="0"/>
              <w:marRight w:val="0"/>
              <w:marTop w:val="0"/>
              <w:marBottom w:val="0"/>
              <w:divBdr>
                <w:top w:val="none" w:sz="0" w:space="0" w:color="auto"/>
                <w:left w:val="none" w:sz="0" w:space="0" w:color="auto"/>
                <w:bottom w:val="none" w:sz="0" w:space="0" w:color="auto"/>
                <w:right w:val="none" w:sz="0" w:space="0" w:color="auto"/>
              </w:divBdr>
            </w:div>
            <w:div w:id="144592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5.jpeg"/><Relationship Id="rId3" Type="http://schemas.openxmlformats.org/officeDocument/2006/relationships/numbering" Target="numbering.xml"/><Relationship Id="rId21" Type="http://schemas.openxmlformats.org/officeDocument/2006/relationships/hyperlink" Target="http://www.szfb.gov.cn:8080/" TargetMode="External"/><Relationship Id="rId7" Type="http://schemas.openxmlformats.org/officeDocument/2006/relationships/footnotes" Target="footnotes.xml"/><Relationship Id="rId12" Type="http://schemas.openxmlformats.org/officeDocument/2006/relationships/hyperlink" Target="http://dlcg.szzfcg.cn/home/1/indexca.jsp" TargetMode="External"/><Relationship Id="rId17" Type="http://schemas.openxmlformats.org/officeDocument/2006/relationships/image" Target="media/image4.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ww.szfb.gov.cn:808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microsoft.com/office/2011/relationships/people" Target="people.xml"/><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6.jpe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www.szzfcg.cn/viewer.do?id=2455258" TargetMode="External"/><Relationship Id="rId22" Type="http://schemas.openxmlformats.org/officeDocument/2006/relationships/hyperlink" Target="https://baike.baidu.com/item/%E4%B8%AD%E5%8D%8E%E4%BA%BA%E6%B0%91%E5%85%B1%E5%92%8C%E5%9B%BD%E4%B8%AD%E5%B0%8F%E4%BC%81%E4%B8%9A%E4%BF%83%E8%BF%9B%E6%B3%95/795453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46DD0C-0772-409F-8304-794136723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9866</Words>
  <Characters>56240</Characters>
  <Application>Microsoft Office Word</Application>
  <DocSecurity>0</DocSecurity>
  <Lines>468</Lines>
  <Paragraphs>131</Paragraphs>
  <ScaleCrop>false</ScaleCrop>
  <Company>Microsoft</Company>
  <LinksUpToDate>false</LinksUpToDate>
  <CharactersWithSpaces>65975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subject/>
  <dc:creator>thsware</dc:creator>
  <cp:keywords/>
  <dc:description/>
  <cp:lastModifiedBy>zx</cp:lastModifiedBy>
  <cp:revision>3</cp:revision>
  <cp:lastPrinted>2019-08-14T07:26:00Z</cp:lastPrinted>
  <dcterms:created xsi:type="dcterms:W3CDTF">2021-06-12T02:51:00Z</dcterms:created>
  <dcterms:modified xsi:type="dcterms:W3CDTF">2021-06-12T02:51:00Z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